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7D35F" w14:textId="55CB67DF" w:rsidR="00D14220" w:rsidRPr="007A12F5" w:rsidRDefault="00D14220" w:rsidP="00F90E7C">
      <w:pPr>
        <w:pStyle w:val="Nadpis1"/>
        <w:spacing w:before="0" w:after="120"/>
        <w:rPr>
          <w:b/>
          <w:bCs/>
        </w:rPr>
      </w:pPr>
      <w:r w:rsidRPr="007A12F5">
        <w:rPr>
          <w:b/>
          <w:bCs/>
        </w:rPr>
        <w:t>,,Obchodné podmienky – Klub PORFIX pre projektantov“</w:t>
      </w:r>
    </w:p>
    <w:p w14:paraId="5F64B52F" w14:textId="77777777" w:rsidR="00D14220" w:rsidRPr="007A12F5" w:rsidRDefault="00D14220" w:rsidP="00F90E7C">
      <w:pPr>
        <w:spacing w:after="240"/>
        <w:jc w:val="both"/>
        <w:rPr>
          <w:rFonts w:ascii="Times New Roman" w:hAnsi="Times New Roman" w:cs="Times New Roman"/>
        </w:rPr>
      </w:pPr>
      <w:r w:rsidRPr="007A12F5">
        <w:rPr>
          <w:rFonts w:ascii="Times New Roman" w:hAnsi="Times New Roman" w:cs="Times New Roman"/>
        </w:rPr>
        <w:t>Tento dokument definuje podmienky programu spolupráce „PORFIX a PORFIX AKU“ (ďalej len „Program“ alebo „Spolupráca“).</w:t>
      </w:r>
    </w:p>
    <w:p w14:paraId="6DCA2F2B" w14:textId="007B1955" w:rsidR="00323F91" w:rsidRPr="001F74DE" w:rsidRDefault="00323F91" w:rsidP="00F90E7C">
      <w:pPr>
        <w:spacing w:after="120"/>
        <w:jc w:val="both"/>
        <w:rPr>
          <w:rFonts w:ascii="Times New Roman" w:hAnsi="Times New Roman" w:cs="Times New Roman"/>
        </w:rPr>
      </w:pPr>
      <w:r w:rsidRPr="001F74DE">
        <w:rPr>
          <w:rFonts w:ascii="Times New Roman" w:hAnsi="Times New Roman" w:cs="Times New Roman"/>
        </w:rPr>
        <w:t xml:space="preserve">Tieto obchodné podmienky </w:t>
      </w:r>
      <w:r w:rsidR="004C2310">
        <w:rPr>
          <w:rFonts w:ascii="Times New Roman" w:hAnsi="Times New Roman" w:cs="Times New Roman"/>
        </w:rPr>
        <w:t>S</w:t>
      </w:r>
      <w:r w:rsidRPr="001F74DE">
        <w:rPr>
          <w:rFonts w:ascii="Times New Roman" w:hAnsi="Times New Roman" w:cs="Times New Roman"/>
        </w:rPr>
        <w:t>polupráce (ďalej len „Obchodné podmienky“ alebo „OP“) sú v zmysle § 273 zákona č. 513/1991 Zb., Obchodného zákonníka, v platnom znení (ďalej len „Obchodný zákonník“) ne</w:t>
      </w:r>
      <w:r w:rsidR="00905798">
        <w:rPr>
          <w:rFonts w:ascii="Times New Roman" w:hAnsi="Times New Roman" w:cs="Times New Roman"/>
        </w:rPr>
        <w:t>od</w:t>
      </w:r>
      <w:r w:rsidRPr="001F74DE">
        <w:rPr>
          <w:rFonts w:ascii="Times New Roman" w:hAnsi="Times New Roman" w:cs="Times New Roman"/>
        </w:rPr>
        <w:t>deliteľnou súčasťou zmluvy o spolupráci uzatvorenej medzi spoločnosťou PORFIX – pórobetón, a.s. v postavení organizátora Programu a inou fyzickou alebo právnickou osobou v postavení partnera v rámci Spolupráce a to na základe registrácie účastníka v Programe, pričom predmetom spolupráce je navrhovanie výrobkov organizátora Programu v projektovej dokumentácii partnera Programu za čo budú partneri Programu získavať body, ktoré budú vymenené za poukážky na kúpu tovaru alebo služieb a to za podmienok uvedených nižšie (ďalej len „Zmluva o spolupráci “).  Obchodné podmienky obsahujú úpravu vzájomných práv a povinností zmluvných strán v rámci Spolupráce.</w:t>
      </w:r>
    </w:p>
    <w:p w14:paraId="02420D20" w14:textId="77777777" w:rsidR="00D14220" w:rsidRPr="001F74DE" w:rsidRDefault="00D14220" w:rsidP="008E0014">
      <w:pPr>
        <w:pStyle w:val="Nadpis1"/>
        <w:spacing w:before="120"/>
      </w:pPr>
      <w:r w:rsidRPr="001F74DE">
        <w:t xml:space="preserve">1.) Organizátor.  </w:t>
      </w:r>
    </w:p>
    <w:p w14:paraId="3AFE2AC4" w14:textId="77777777" w:rsidR="00D14220" w:rsidRPr="001F74DE" w:rsidRDefault="00D14220" w:rsidP="00D14220">
      <w:pPr>
        <w:spacing w:after="0"/>
        <w:jc w:val="both"/>
        <w:rPr>
          <w:rFonts w:ascii="Times New Roman" w:hAnsi="Times New Roman" w:cs="Times New Roman"/>
        </w:rPr>
      </w:pPr>
      <w:r w:rsidRPr="001F74DE">
        <w:rPr>
          <w:rFonts w:ascii="Times New Roman" w:hAnsi="Times New Roman" w:cs="Times New Roman"/>
        </w:rPr>
        <w:t xml:space="preserve">PORFIX – pórobetón, a.s. </w:t>
      </w:r>
    </w:p>
    <w:p w14:paraId="43BB6624" w14:textId="77777777" w:rsidR="00D14220" w:rsidRPr="001F74DE" w:rsidRDefault="00D14220" w:rsidP="00D14220">
      <w:pPr>
        <w:spacing w:after="0"/>
        <w:jc w:val="both"/>
        <w:rPr>
          <w:rFonts w:ascii="Times New Roman" w:hAnsi="Times New Roman" w:cs="Times New Roman"/>
        </w:rPr>
      </w:pPr>
      <w:r w:rsidRPr="001F74DE">
        <w:rPr>
          <w:rFonts w:ascii="Times New Roman" w:hAnsi="Times New Roman" w:cs="Times New Roman"/>
        </w:rPr>
        <w:t>4. apríla 384/79, 972 43   Zemianske Kostoľany</w:t>
      </w:r>
    </w:p>
    <w:p w14:paraId="074A41C2" w14:textId="77777777" w:rsidR="00D14220" w:rsidRPr="001F74DE" w:rsidRDefault="00D14220" w:rsidP="00D14220">
      <w:pPr>
        <w:spacing w:after="0"/>
        <w:jc w:val="both"/>
        <w:rPr>
          <w:rFonts w:ascii="Times New Roman" w:hAnsi="Times New Roman" w:cs="Times New Roman"/>
        </w:rPr>
      </w:pPr>
      <w:r w:rsidRPr="001F74DE">
        <w:rPr>
          <w:rFonts w:ascii="Times New Roman" w:hAnsi="Times New Roman" w:cs="Times New Roman"/>
        </w:rPr>
        <w:t>zapísaný v Obchodnom registri Okresného súdu Trenčín,  oddiel: Sa, vo vložke číslo: 331/R</w:t>
      </w:r>
    </w:p>
    <w:p w14:paraId="08A493E2" w14:textId="77777777" w:rsidR="004C2310" w:rsidRDefault="00D14220" w:rsidP="004C2310">
      <w:pPr>
        <w:spacing w:after="0"/>
        <w:jc w:val="both"/>
        <w:rPr>
          <w:rFonts w:ascii="Times New Roman" w:hAnsi="Times New Roman" w:cs="Times New Roman"/>
        </w:rPr>
      </w:pPr>
      <w:r w:rsidRPr="001F74DE">
        <w:rPr>
          <w:rFonts w:ascii="Times New Roman" w:hAnsi="Times New Roman" w:cs="Times New Roman"/>
        </w:rPr>
        <w:t xml:space="preserve">zapísaný v Živnostenský register Okresného úradu Prievidza, číslo živ. registra: 307 – 8204 </w:t>
      </w:r>
    </w:p>
    <w:p w14:paraId="46C95850" w14:textId="03C07065" w:rsidR="00D14220" w:rsidRPr="001F74DE" w:rsidRDefault="00D14220" w:rsidP="00F90E7C">
      <w:pPr>
        <w:spacing w:after="120"/>
        <w:jc w:val="both"/>
        <w:rPr>
          <w:rFonts w:ascii="Times New Roman" w:hAnsi="Times New Roman" w:cs="Times New Roman"/>
        </w:rPr>
      </w:pPr>
      <w:r w:rsidRPr="001F74DE">
        <w:rPr>
          <w:rFonts w:ascii="Times New Roman" w:hAnsi="Times New Roman" w:cs="Times New Roman"/>
        </w:rPr>
        <w:t>(ďalej len „Organizátor“).</w:t>
      </w:r>
    </w:p>
    <w:p w14:paraId="553351F6" w14:textId="77777777" w:rsidR="00D14220" w:rsidRPr="00D14220" w:rsidRDefault="00D14220" w:rsidP="008E0014">
      <w:pPr>
        <w:pStyle w:val="Nadpis1"/>
        <w:spacing w:before="120"/>
      </w:pPr>
      <w:r w:rsidRPr="00D14220">
        <w:t>2.) Trvanie Programu</w:t>
      </w:r>
    </w:p>
    <w:p w14:paraId="2CDC403B" w14:textId="75BD774C" w:rsidR="00D14220" w:rsidRPr="00D14220" w:rsidRDefault="00D14220" w:rsidP="00F90E7C">
      <w:pPr>
        <w:spacing w:after="120"/>
        <w:rPr>
          <w:rFonts w:ascii="Times New Roman" w:hAnsi="Times New Roman" w:cs="Times New Roman"/>
        </w:rPr>
      </w:pPr>
      <w:r w:rsidRPr="00D14220">
        <w:rPr>
          <w:rFonts w:ascii="Times New Roman" w:hAnsi="Times New Roman" w:cs="Times New Roman"/>
        </w:rPr>
        <w:t xml:space="preserve">Program je vyhlásený na obdobie </w:t>
      </w:r>
      <w:r w:rsidRPr="008E0014">
        <w:rPr>
          <w:rFonts w:ascii="Times New Roman" w:hAnsi="Times New Roman" w:cs="Times New Roman"/>
        </w:rPr>
        <w:t>od 0</w:t>
      </w:r>
      <w:r w:rsidR="00616A73" w:rsidRPr="008E0014">
        <w:rPr>
          <w:rFonts w:ascii="Times New Roman" w:hAnsi="Times New Roman" w:cs="Times New Roman"/>
        </w:rPr>
        <w:t>1</w:t>
      </w:r>
      <w:r w:rsidRPr="008E0014">
        <w:rPr>
          <w:rFonts w:ascii="Times New Roman" w:hAnsi="Times New Roman" w:cs="Times New Roman"/>
        </w:rPr>
        <w:t>.</w:t>
      </w:r>
      <w:r w:rsidR="00616A73" w:rsidRPr="008E0014">
        <w:rPr>
          <w:rFonts w:ascii="Times New Roman" w:hAnsi="Times New Roman" w:cs="Times New Roman"/>
        </w:rPr>
        <w:t>12</w:t>
      </w:r>
      <w:r w:rsidRPr="008E0014">
        <w:rPr>
          <w:rFonts w:ascii="Times New Roman" w:hAnsi="Times New Roman" w:cs="Times New Roman"/>
        </w:rPr>
        <w:t>.</w:t>
      </w:r>
      <w:r w:rsidR="00616A73" w:rsidRPr="008E0014">
        <w:rPr>
          <w:rFonts w:ascii="Times New Roman" w:hAnsi="Times New Roman" w:cs="Times New Roman"/>
        </w:rPr>
        <w:t>202</w:t>
      </w:r>
      <w:r w:rsidR="008E0014" w:rsidRPr="008E0014">
        <w:rPr>
          <w:rFonts w:ascii="Times New Roman" w:hAnsi="Times New Roman" w:cs="Times New Roman"/>
        </w:rPr>
        <w:t>5</w:t>
      </w:r>
      <w:r w:rsidR="00616A73" w:rsidRPr="008E0014">
        <w:rPr>
          <w:rFonts w:ascii="Times New Roman" w:hAnsi="Times New Roman" w:cs="Times New Roman"/>
        </w:rPr>
        <w:t xml:space="preserve"> </w:t>
      </w:r>
      <w:r w:rsidRPr="008E0014">
        <w:rPr>
          <w:rFonts w:ascii="Times New Roman" w:hAnsi="Times New Roman" w:cs="Times New Roman"/>
        </w:rPr>
        <w:t>do 30.11.202</w:t>
      </w:r>
      <w:r w:rsidR="008E0014" w:rsidRPr="008E0014">
        <w:rPr>
          <w:rFonts w:ascii="Times New Roman" w:hAnsi="Times New Roman" w:cs="Times New Roman"/>
        </w:rPr>
        <w:t>6</w:t>
      </w:r>
      <w:r w:rsidRPr="00D14220">
        <w:rPr>
          <w:rFonts w:ascii="Times New Roman" w:hAnsi="Times New Roman" w:cs="Times New Roman"/>
        </w:rPr>
        <w:t>.</w:t>
      </w:r>
    </w:p>
    <w:p w14:paraId="153C2550" w14:textId="77777777" w:rsidR="00D14220" w:rsidRPr="00D14220" w:rsidRDefault="00D14220" w:rsidP="008E0014">
      <w:pPr>
        <w:pStyle w:val="Nadpis1"/>
        <w:spacing w:before="120"/>
      </w:pPr>
      <w:r w:rsidRPr="00D14220">
        <w:t>3.) Podmienky pre prihlásenie účastníka</w:t>
      </w:r>
    </w:p>
    <w:p w14:paraId="34F4E84C" w14:textId="77777777" w:rsidR="004C2310" w:rsidRDefault="00D14220" w:rsidP="004C2310">
      <w:pPr>
        <w:spacing w:after="0"/>
        <w:jc w:val="both"/>
        <w:rPr>
          <w:rFonts w:ascii="Times New Roman" w:hAnsi="Times New Roman" w:cs="Times New Roman"/>
        </w:rPr>
      </w:pPr>
      <w:r w:rsidRPr="00D14220">
        <w:rPr>
          <w:rFonts w:ascii="Times New Roman" w:hAnsi="Times New Roman" w:cs="Times New Roman"/>
        </w:rPr>
        <w:t>Registrovaný účastník musí spĺňať nasledujúce podmienky:</w:t>
      </w:r>
    </w:p>
    <w:p w14:paraId="0DC22D3B" w14:textId="77777777" w:rsidR="004C2310" w:rsidRDefault="00D14220" w:rsidP="007277EC">
      <w:pPr>
        <w:spacing w:after="60"/>
        <w:jc w:val="both"/>
        <w:rPr>
          <w:rFonts w:ascii="Times New Roman" w:hAnsi="Times New Roman" w:cs="Times New Roman"/>
        </w:rPr>
      </w:pPr>
      <w:r w:rsidRPr="00D14220">
        <w:rPr>
          <w:rFonts w:ascii="Times New Roman" w:hAnsi="Times New Roman" w:cs="Times New Roman"/>
        </w:rPr>
        <w:t>(a) byť plnoletou osobou, teda mať viac ako 18 rokov a byť plne spôsobilý na právne úkony (v prípade právnickej osoby musí túto podmienku spĺňať štatutárny zástupca),</w:t>
      </w:r>
    </w:p>
    <w:p w14:paraId="13CA2637" w14:textId="77777777" w:rsidR="004C2310" w:rsidRDefault="004C2310" w:rsidP="004C2310">
      <w:pPr>
        <w:spacing w:after="0"/>
        <w:jc w:val="both"/>
        <w:rPr>
          <w:rFonts w:ascii="Times New Roman" w:hAnsi="Times New Roman" w:cs="Times New Roman"/>
        </w:rPr>
      </w:pPr>
      <w:r w:rsidRPr="00D14220">
        <w:rPr>
          <w:rFonts w:ascii="Times New Roman" w:hAnsi="Times New Roman" w:cs="Times New Roman"/>
        </w:rPr>
        <w:t xml:space="preserve"> </w:t>
      </w:r>
      <w:r w:rsidR="00D14220" w:rsidRPr="00D14220">
        <w:rPr>
          <w:rFonts w:ascii="Times New Roman" w:hAnsi="Times New Roman" w:cs="Times New Roman"/>
        </w:rPr>
        <w:t>(b) byť architektom, projektantom alebo právnickou osobou vykonávajúcou projektovú činnosť v súlade s platnou legislatívou,</w:t>
      </w:r>
    </w:p>
    <w:p w14:paraId="1514FF80" w14:textId="77777777" w:rsidR="004C2310" w:rsidRDefault="00D14220" w:rsidP="007277EC">
      <w:pPr>
        <w:spacing w:after="60"/>
        <w:jc w:val="both"/>
        <w:rPr>
          <w:rFonts w:ascii="Times New Roman" w:hAnsi="Times New Roman" w:cs="Times New Roman"/>
        </w:rPr>
      </w:pPr>
      <w:r w:rsidRPr="00D14220">
        <w:rPr>
          <w:rFonts w:ascii="Times New Roman" w:hAnsi="Times New Roman" w:cs="Times New Roman"/>
        </w:rPr>
        <w:t>(c) byť autorom projektovej dokumentácie, ktorá má byť predložená, alebo inou osobou, ktor</w:t>
      </w:r>
      <w:r w:rsidR="000E5293">
        <w:rPr>
          <w:rFonts w:ascii="Times New Roman" w:hAnsi="Times New Roman" w:cs="Times New Roman"/>
        </w:rPr>
        <w:t>ej</w:t>
      </w:r>
      <w:r w:rsidR="000E5293" w:rsidRPr="00E053D5">
        <w:rPr>
          <w:rFonts w:ascii="Times New Roman" w:hAnsi="Times New Roman" w:cs="Times New Roman"/>
        </w:rPr>
        <w:t xml:space="preserve"> patria</w:t>
      </w:r>
      <w:r w:rsidRPr="00E053D5">
        <w:rPr>
          <w:rFonts w:ascii="Times New Roman" w:hAnsi="Times New Roman" w:cs="Times New Roman"/>
        </w:rPr>
        <w:t xml:space="preserve"> </w:t>
      </w:r>
      <w:r w:rsidRPr="00D14220">
        <w:rPr>
          <w:rFonts w:ascii="Times New Roman" w:hAnsi="Times New Roman" w:cs="Times New Roman"/>
        </w:rPr>
        <w:t>práva potrebné na využitie projektovej dokumentácie v rámci programu,</w:t>
      </w:r>
    </w:p>
    <w:p w14:paraId="26DA2E5B" w14:textId="77777777" w:rsidR="007277EC" w:rsidRDefault="00D14220" w:rsidP="007277EC">
      <w:pPr>
        <w:spacing w:after="60"/>
        <w:jc w:val="both"/>
        <w:rPr>
          <w:rFonts w:ascii="Times New Roman" w:hAnsi="Times New Roman" w:cs="Times New Roman"/>
        </w:rPr>
      </w:pPr>
      <w:r w:rsidRPr="00D14220">
        <w:rPr>
          <w:rFonts w:ascii="Times New Roman" w:hAnsi="Times New Roman" w:cs="Times New Roman"/>
        </w:rPr>
        <w:t>(d) požiadať o registráciu v programe uvedením svojich údajov vrátane identifikačného čísla,</w:t>
      </w:r>
    </w:p>
    <w:p w14:paraId="67CA2A52" w14:textId="1B311CCC" w:rsidR="00D14220" w:rsidRPr="00D14220" w:rsidRDefault="00D14220" w:rsidP="007277EC">
      <w:pPr>
        <w:spacing w:after="120"/>
        <w:jc w:val="both"/>
        <w:rPr>
          <w:rFonts w:ascii="Times New Roman" w:hAnsi="Times New Roman" w:cs="Times New Roman"/>
        </w:rPr>
      </w:pPr>
      <w:r w:rsidRPr="00D14220">
        <w:rPr>
          <w:rFonts w:ascii="Times New Roman" w:hAnsi="Times New Roman" w:cs="Times New Roman"/>
        </w:rPr>
        <w:t>(e) bezvýhradne súhlasiť s týmito podmienkami programu.</w:t>
      </w:r>
    </w:p>
    <w:p w14:paraId="5344D9C4" w14:textId="77777777" w:rsidR="00D14220" w:rsidRPr="00D14220" w:rsidRDefault="00D14220" w:rsidP="008E0014">
      <w:pPr>
        <w:pStyle w:val="Nadpis1"/>
        <w:spacing w:before="120"/>
      </w:pPr>
      <w:r w:rsidRPr="00D14220">
        <w:t>4.) Zrušenie registrácie účastníka</w:t>
      </w:r>
    </w:p>
    <w:p w14:paraId="13632679" w14:textId="18A771B7" w:rsidR="00D14220" w:rsidRPr="00D14220" w:rsidRDefault="00D14220" w:rsidP="004C2310">
      <w:pPr>
        <w:spacing w:after="120"/>
        <w:jc w:val="both"/>
        <w:rPr>
          <w:rFonts w:ascii="Times New Roman" w:hAnsi="Times New Roman" w:cs="Times New Roman"/>
        </w:rPr>
      </w:pPr>
      <w:r w:rsidRPr="00D14220">
        <w:rPr>
          <w:rFonts w:ascii="Times New Roman" w:hAnsi="Times New Roman" w:cs="Times New Roman"/>
        </w:rPr>
        <w:t>Účastník môže kedykoľvek požiadať o vyradenie z Programu emailom na adresu</w:t>
      </w:r>
      <w:r w:rsidRPr="001F74DE">
        <w:rPr>
          <w:rFonts w:ascii="Times New Roman" w:hAnsi="Times New Roman" w:cs="Times New Roman"/>
        </w:rPr>
        <w:t>: manduch@porfix.sk</w:t>
      </w:r>
      <w:r w:rsidRPr="00D14220">
        <w:rPr>
          <w:rFonts w:ascii="Times New Roman" w:hAnsi="Times New Roman" w:cs="Times New Roman"/>
        </w:rPr>
        <w:t>. V takom prípade sa bodové konto zruší a účastník stráca nárok na získané body.</w:t>
      </w:r>
    </w:p>
    <w:p w14:paraId="5DC7A382" w14:textId="77777777" w:rsidR="00D14220" w:rsidRPr="00D14220" w:rsidRDefault="00D14220" w:rsidP="00F90E7C">
      <w:pPr>
        <w:spacing w:after="120"/>
        <w:jc w:val="both"/>
        <w:rPr>
          <w:rFonts w:ascii="Times New Roman" w:hAnsi="Times New Roman" w:cs="Times New Roman"/>
        </w:rPr>
      </w:pPr>
      <w:r w:rsidRPr="00D14220">
        <w:rPr>
          <w:rFonts w:ascii="Times New Roman" w:hAnsi="Times New Roman" w:cs="Times New Roman"/>
        </w:rPr>
        <w:t>Organizátor si vyhradzuje právo zrušiť účasť v prípade porušenia podmienok alebo konania v rozpore s právnymi predpismi, dobrými mravmi, zásadami poctivého obchodného styku či známkami nekalej súťaže.</w:t>
      </w:r>
    </w:p>
    <w:p w14:paraId="17DD4D78" w14:textId="77777777" w:rsidR="004C2310" w:rsidRDefault="00D14220" w:rsidP="008E0014">
      <w:pPr>
        <w:spacing w:before="120" w:after="80"/>
        <w:jc w:val="both"/>
        <w:rPr>
          <w:rStyle w:val="Nadpis1Char"/>
        </w:rPr>
      </w:pPr>
      <w:r w:rsidRPr="001F74DE">
        <w:rPr>
          <w:rStyle w:val="Nadpis1Char"/>
        </w:rPr>
        <w:t>5.) Registrácia a zadanie projektu</w:t>
      </w:r>
    </w:p>
    <w:p w14:paraId="086D5EDE" w14:textId="7B648F05" w:rsidR="00D14220" w:rsidRPr="001F74DE" w:rsidRDefault="00D14220" w:rsidP="007277EC">
      <w:pPr>
        <w:spacing w:after="120"/>
        <w:jc w:val="both"/>
        <w:rPr>
          <w:rFonts w:ascii="Times New Roman" w:hAnsi="Times New Roman" w:cs="Times New Roman"/>
        </w:rPr>
      </w:pPr>
      <w:r w:rsidRPr="001F74DE">
        <w:rPr>
          <w:rFonts w:ascii="Times New Roman" w:hAnsi="Times New Roman" w:cs="Times New Roman"/>
        </w:rPr>
        <w:t xml:space="preserve">Záujemca o účasť v </w:t>
      </w:r>
      <w:r w:rsidR="004C2310">
        <w:rPr>
          <w:rFonts w:ascii="Times New Roman" w:hAnsi="Times New Roman" w:cs="Times New Roman"/>
        </w:rPr>
        <w:t>P</w:t>
      </w:r>
      <w:r w:rsidRPr="001F74DE">
        <w:rPr>
          <w:rFonts w:ascii="Times New Roman" w:hAnsi="Times New Roman" w:cs="Times New Roman"/>
        </w:rPr>
        <w:t xml:space="preserve">rograme sa môže zaregistrovať v dopytovom systéme Organizátora na jeho webovej stránke v sekcii „Výpočet spotreby materiálu“ → „Som projektant“, ak zadá svoje údaje vrátane IČO a súhlasí s Podmienkami (s Podmienkami súhlasí iba pri prvom prihlásení). Týmto záujemca uzatvára zmluvu o </w:t>
      </w:r>
      <w:r w:rsidR="004C2310">
        <w:rPr>
          <w:rFonts w:ascii="Times New Roman" w:hAnsi="Times New Roman" w:cs="Times New Roman"/>
        </w:rPr>
        <w:t>S</w:t>
      </w:r>
      <w:r w:rsidRPr="001F74DE">
        <w:rPr>
          <w:rFonts w:ascii="Times New Roman" w:hAnsi="Times New Roman" w:cs="Times New Roman"/>
        </w:rPr>
        <w:t>polupráci v rámci Programu a stáva sa obchodným partnerom Organizátora (ďalej len „Partner“).</w:t>
      </w:r>
    </w:p>
    <w:p w14:paraId="66DD1102" w14:textId="77777777" w:rsidR="00D14220" w:rsidRPr="00D14220" w:rsidRDefault="00D14220" w:rsidP="00F90E7C">
      <w:pPr>
        <w:spacing w:after="120"/>
        <w:jc w:val="both"/>
        <w:rPr>
          <w:rFonts w:ascii="Times New Roman" w:hAnsi="Times New Roman" w:cs="Times New Roman"/>
        </w:rPr>
      </w:pPr>
      <w:r w:rsidRPr="00D14220">
        <w:rPr>
          <w:rFonts w:ascii="Times New Roman" w:hAnsi="Times New Roman" w:cs="Times New Roman"/>
        </w:rPr>
        <w:lastRenderedPageBreak/>
        <w:t>V rámci registrácie Partner prehlasuje, že sa pred vyplnením a odoslaním registračných údajov oboznámil s týmito Podmienkami, porozumel ich obsahu a v plnom rozsahu s nimi súhlasí. Registráciou do Programu sa má za to, že Partner sa oboznámil s obsahom týchto Podmienok, súhlasí s nimi a zaväzuje sa dodržiavať povinnosti v nich stanovené.</w:t>
      </w:r>
    </w:p>
    <w:p w14:paraId="49E279EE" w14:textId="3157DE01" w:rsidR="00D14220" w:rsidRPr="00D14220" w:rsidRDefault="00D14220" w:rsidP="00F90E7C">
      <w:pPr>
        <w:spacing w:after="120"/>
        <w:jc w:val="both"/>
        <w:rPr>
          <w:rFonts w:ascii="Times New Roman" w:hAnsi="Times New Roman" w:cs="Times New Roman"/>
        </w:rPr>
      </w:pPr>
      <w:r w:rsidRPr="00D14220">
        <w:rPr>
          <w:rFonts w:ascii="Times New Roman" w:hAnsi="Times New Roman" w:cs="Times New Roman"/>
        </w:rPr>
        <w:t>Po registrácii do Programu môže Partner vložiť svoj projekt do systému na webovej stránke Organizátora v rozsahu pôdorysov, vertikálnych rezov</w:t>
      </w:r>
      <w:r w:rsidR="008E0014">
        <w:rPr>
          <w:rFonts w:ascii="Times New Roman" w:hAnsi="Times New Roman" w:cs="Times New Roman"/>
        </w:rPr>
        <w:t>,</w:t>
      </w:r>
      <w:r w:rsidRPr="00D14220">
        <w:rPr>
          <w:rFonts w:ascii="Times New Roman" w:hAnsi="Times New Roman" w:cs="Times New Roman"/>
        </w:rPr>
        <w:t xml:space="preserve"> pohľadov a zároveň poskytnúť všetky požadované informácie </w:t>
      </w:r>
      <w:r w:rsidRPr="008E0014">
        <w:rPr>
          <w:rFonts w:ascii="Times New Roman" w:hAnsi="Times New Roman" w:cs="Times New Roman"/>
        </w:rPr>
        <w:t>a</w:t>
      </w:r>
      <w:r w:rsidR="00616A73" w:rsidRPr="008E0014">
        <w:rPr>
          <w:rFonts w:ascii="Times New Roman" w:hAnsi="Times New Roman" w:cs="Times New Roman"/>
        </w:rPr>
        <w:t xml:space="preserve"> kontaktné </w:t>
      </w:r>
      <w:r w:rsidRPr="00D14220">
        <w:rPr>
          <w:rFonts w:ascii="Times New Roman" w:hAnsi="Times New Roman" w:cs="Times New Roman"/>
        </w:rPr>
        <w:t>údaje o projekte (vloženie projektu Partnerom do systému na webovej stránke Organizátora sa ďalej označuje ako „Dopyt“).</w:t>
      </w:r>
    </w:p>
    <w:p w14:paraId="6B0C902C" w14:textId="77777777" w:rsidR="00D14220" w:rsidRPr="00D14220" w:rsidRDefault="00D14220" w:rsidP="008E0014">
      <w:pPr>
        <w:pStyle w:val="Nadpis1"/>
        <w:spacing w:before="120"/>
      </w:pPr>
      <w:r w:rsidRPr="00D14220">
        <w:t>6.) Získavanie bodov</w:t>
      </w:r>
    </w:p>
    <w:p w14:paraId="5C03E6FD" w14:textId="695637F6" w:rsidR="00D14220" w:rsidRPr="00D14220" w:rsidRDefault="00D14220" w:rsidP="00F90E7C">
      <w:pPr>
        <w:spacing w:after="120"/>
        <w:jc w:val="both"/>
        <w:rPr>
          <w:rFonts w:ascii="Times New Roman" w:hAnsi="Times New Roman" w:cs="Times New Roman"/>
        </w:rPr>
      </w:pPr>
      <w:r w:rsidRPr="00D14220">
        <w:rPr>
          <w:rFonts w:ascii="Times New Roman" w:hAnsi="Times New Roman" w:cs="Times New Roman"/>
        </w:rPr>
        <w:t xml:space="preserve">Po registrácii do Programu a odoslaní </w:t>
      </w:r>
      <w:r w:rsidR="00A37305">
        <w:rPr>
          <w:rFonts w:ascii="Times New Roman" w:hAnsi="Times New Roman" w:cs="Times New Roman"/>
        </w:rPr>
        <w:t xml:space="preserve">prvého </w:t>
      </w:r>
      <w:r w:rsidRPr="00D14220">
        <w:rPr>
          <w:rFonts w:ascii="Times New Roman" w:hAnsi="Times New Roman" w:cs="Times New Roman"/>
        </w:rPr>
        <w:t xml:space="preserve">Dopytu bude Partnerovi zriadený bodový účet, na ktorý budú pripisované body za použitie </w:t>
      </w:r>
      <w:r w:rsidR="00F90E7C">
        <w:rPr>
          <w:rFonts w:ascii="Times New Roman" w:hAnsi="Times New Roman" w:cs="Times New Roman"/>
        </w:rPr>
        <w:t xml:space="preserve">murovacieho </w:t>
      </w:r>
      <w:r w:rsidRPr="00D14220">
        <w:rPr>
          <w:rFonts w:ascii="Times New Roman" w:hAnsi="Times New Roman" w:cs="Times New Roman"/>
        </w:rPr>
        <w:t xml:space="preserve">materiálov </w:t>
      </w:r>
      <w:r w:rsidRPr="008E0014">
        <w:rPr>
          <w:rFonts w:ascii="Times New Roman" w:hAnsi="Times New Roman" w:cs="Times New Roman"/>
        </w:rPr>
        <w:t xml:space="preserve">PORFIX </w:t>
      </w:r>
      <w:r w:rsidR="00CD65A8" w:rsidRPr="008E0014">
        <w:rPr>
          <w:rFonts w:ascii="Times New Roman" w:hAnsi="Times New Roman" w:cs="Times New Roman"/>
        </w:rPr>
        <w:t xml:space="preserve">(pórobetón) </w:t>
      </w:r>
      <w:r w:rsidRPr="008E0014">
        <w:rPr>
          <w:rFonts w:ascii="Times New Roman" w:hAnsi="Times New Roman" w:cs="Times New Roman"/>
        </w:rPr>
        <w:t>a PORFIX AKU</w:t>
      </w:r>
      <w:r w:rsidR="00CD65A8" w:rsidRPr="008E0014">
        <w:rPr>
          <w:rFonts w:ascii="Times New Roman" w:hAnsi="Times New Roman" w:cs="Times New Roman"/>
        </w:rPr>
        <w:t xml:space="preserve"> (vápenno-piesok)</w:t>
      </w:r>
      <w:r w:rsidRPr="008E0014">
        <w:rPr>
          <w:rFonts w:ascii="Times New Roman" w:hAnsi="Times New Roman" w:cs="Times New Roman"/>
        </w:rPr>
        <w:t xml:space="preserve"> v jednotlivých projektových dokumentáciách, a to podľa </w:t>
      </w:r>
      <w:r w:rsidRPr="00D14220">
        <w:rPr>
          <w:rFonts w:ascii="Times New Roman" w:hAnsi="Times New Roman" w:cs="Times New Roman"/>
        </w:rPr>
        <w:t>pravidiel uvedených v bode 8 týchto Podmienok. Nárok na získanie bodov vzniká po odoslaní dopytu a jeho následnom spracovaní technikom Organizátora.</w:t>
      </w:r>
    </w:p>
    <w:p w14:paraId="1CC14D42" w14:textId="4E11571E" w:rsidR="00D14220" w:rsidRPr="00D14220" w:rsidRDefault="00D14220" w:rsidP="00114CAD">
      <w:pPr>
        <w:spacing w:after="0"/>
        <w:rPr>
          <w:rFonts w:ascii="Times New Roman" w:hAnsi="Times New Roman" w:cs="Times New Roman"/>
        </w:rPr>
      </w:pPr>
      <w:r w:rsidRPr="00D14220">
        <w:rPr>
          <w:rFonts w:ascii="Times New Roman" w:hAnsi="Times New Roman" w:cs="Times New Roman"/>
        </w:rPr>
        <w:t>Partnerovi bude zaslaná kalkulácia, v ktorej bude vo formáte Excel vypočítané množstvo murova</w:t>
      </w:r>
      <w:r w:rsidR="003758E6" w:rsidRPr="00E053D5">
        <w:rPr>
          <w:rFonts w:ascii="Times New Roman" w:hAnsi="Times New Roman" w:cs="Times New Roman"/>
        </w:rPr>
        <w:t>cie</w:t>
      </w:r>
      <w:r w:rsidRPr="00D14220">
        <w:rPr>
          <w:rFonts w:ascii="Times New Roman" w:hAnsi="Times New Roman" w:cs="Times New Roman"/>
        </w:rPr>
        <w:t>ho materiálu a zodpovedajúci počet bodov. K výpočtu bude priložená správa obsahujúca:</w:t>
      </w:r>
    </w:p>
    <w:p w14:paraId="3EBD8C2F" w14:textId="4C0F7180" w:rsidR="00D14220" w:rsidRPr="001F74DE" w:rsidRDefault="00D14220" w:rsidP="00323F91">
      <w:pPr>
        <w:pStyle w:val="Odsekzoznamu"/>
        <w:numPr>
          <w:ilvl w:val="0"/>
          <w:numId w:val="6"/>
        </w:numPr>
        <w:rPr>
          <w:rFonts w:ascii="Times New Roman" w:hAnsi="Times New Roman" w:cs="Times New Roman"/>
        </w:rPr>
      </w:pPr>
      <w:r w:rsidRPr="001F74DE">
        <w:rPr>
          <w:rFonts w:ascii="Times New Roman" w:hAnsi="Times New Roman" w:cs="Times New Roman"/>
        </w:rPr>
        <w:t>potvrdenie o splnení podmienok účasti v Programu,</w:t>
      </w:r>
    </w:p>
    <w:p w14:paraId="08B7AB30" w14:textId="2AC956EE" w:rsidR="00D14220" w:rsidRPr="001F74DE" w:rsidRDefault="00D14220" w:rsidP="00F90E7C">
      <w:pPr>
        <w:pStyle w:val="Odsekzoznamu"/>
        <w:numPr>
          <w:ilvl w:val="0"/>
          <w:numId w:val="6"/>
        </w:numPr>
        <w:spacing w:after="0"/>
        <w:rPr>
          <w:rFonts w:ascii="Times New Roman" w:hAnsi="Times New Roman" w:cs="Times New Roman"/>
        </w:rPr>
      </w:pPr>
      <w:r w:rsidRPr="001F74DE">
        <w:rPr>
          <w:rFonts w:ascii="Times New Roman" w:hAnsi="Times New Roman" w:cs="Times New Roman"/>
        </w:rPr>
        <w:t>počet bodov získaných za projektovú dokumentáciu,</w:t>
      </w:r>
    </w:p>
    <w:p w14:paraId="6C59D24E" w14:textId="77777777" w:rsidR="00D14220" w:rsidRPr="00D14220" w:rsidRDefault="00D14220" w:rsidP="00F90E7C">
      <w:pPr>
        <w:spacing w:after="120"/>
        <w:rPr>
          <w:rFonts w:ascii="Times New Roman" w:hAnsi="Times New Roman" w:cs="Times New Roman"/>
        </w:rPr>
      </w:pPr>
      <w:r w:rsidRPr="00D14220">
        <w:rPr>
          <w:rFonts w:ascii="Times New Roman" w:hAnsi="Times New Roman" w:cs="Times New Roman"/>
        </w:rPr>
        <w:t>Ak podmienky nie sú splnené, výpočet nebude spracovaný.</w:t>
      </w:r>
    </w:p>
    <w:p w14:paraId="4F36497F" w14:textId="77777777" w:rsidR="00D14220" w:rsidRPr="00D14220" w:rsidRDefault="00D14220" w:rsidP="008E0014">
      <w:pPr>
        <w:pStyle w:val="Nadpis1"/>
        <w:spacing w:before="120"/>
      </w:pPr>
      <w:r w:rsidRPr="00D14220">
        <w:t>7.) Podmienky akcie</w:t>
      </w:r>
    </w:p>
    <w:p w14:paraId="70AE72A9" w14:textId="12ECACB9" w:rsidR="00D14220" w:rsidRPr="00D14220" w:rsidRDefault="00D14220" w:rsidP="00F90E7C">
      <w:pPr>
        <w:spacing w:after="120"/>
        <w:jc w:val="both"/>
        <w:rPr>
          <w:rFonts w:ascii="Times New Roman" w:hAnsi="Times New Roman" w:cs="Times New Roman"/>
        </w:rPr>
      </w:pPr>
      <w:r w:rsidRPr="00D14220">
        <w:rPr>
          <w:rFonts w:ascii="Times New Roman" w:hAnsi="Times New Roman" w:cs="Times New Roman"/>
        </w:rPr>
        <w:t xml:space="preserve">Účastník sa zaväzuje navrhnúť použitie výrobkov Organizátora, teda výrobkov PORFIX a PORFIX AKU, spôsobom, ktorý je v súlade so zákonom a pravidlami voľnej súťaže, a tieto výrobky pod značkou PORFIX a PORFIX AKU jednoznačne uviesť ako murovaný materiál určený pre výstavbu danej stavby v legende projektovej dokumentácie (použitý materiál pórobetón / </w:t>
      </w:r>
      <w:proofErr w:type="spellStart"/>
      <w:r w:rsidRPr="00D14220">
        <w:rPr>
          <w:rFonts w:ascii="Times New Roman" w:hAnsi="Times New Roman" w:cs="Times New Roman"/>
        </w:rPr>
        <w:t>vápe</w:t>
      </w:r>
      <w:r w:rsidR="008E0014">
        <w:rPr>
          <w:rFonts w:ascii="Times New Roman" w:hAnsi="Times New Roman" w:cs="Times New Roman"/>
        </w:rPr>
        <w:t>n</w:t>
      </w:r>
      <w:r w:rsidRPr="00D14220">
        <w:rPr>
          <w:rFonts w:ascii="Times New Roman" w:hAnsi="Times New Roman" w:cs="Times New Roman"/>
        </w:rPr>
        <w:t>nopiesok</w:t>
      </w:r>
      <w:proofErr w:type="spellEnd"/>
      <w:r w:rsidRPr="00D14220">
        <w:rPr>
          <w:rFonts w:ascii="Times New Roman" w:hAnsi="Times New Roman" w:cs="Times New Roman"/>
        </w:rPr>
        <w:t>, pevnostná a objemová trieda a šírka tvárnic</w:t>
      </w:r>
      <w:r w:rsidR="00F90E7C">
        <w:rPr>
          <w:rFonts w:ascii="Times New Roman" w:hAnsi="Times New Roman" w:cs="Times New Roman"/>
        </w:rPr>
        <w:t xml:space="preserve"> / </w:t>
      </w:r>
      <w:proofErr w:type="spellStart"/>
      <w:r w:rsidR="00F90E7C">
        <w:rPr>
          <w:rFonts w:ascii="Times New Roman" w:hAnsi="Times New Roman" w:cs="Times New Roman"/>
        </w:rPr>
        <w:t>priečkoviek</w:t>
      </w:r>
      <w:proofErr w:type="spellEnd"/>
      <w:r w:rsidRPr="00D14220">
        <w:rPr>
          <w:rFonts w:ascii="Times New Roman" w:hAnsi="Times New Roman" w:cs="Times New Roman"/>
        </w:rPr>
        <w:t>), ktorú vypracoval účastník.</w:t>
      </w:r>
    </w:p>
    <w:p w14:paraId="0F1A6D5A" w14:textId="77777777" w:rsidR="004C2310" w:rsidRDefault="00D14220" w:rsidP="004C2310">
      <w:pPr>
        <w:spacing w:after="0"/>
        <w:jc w:val="both"/>
        <w:rPr>
          <w:rFonts w:ascii="Times New Roman" w:hAnsi="Times New Roman" w:cs="Times New Roman"/>
        </w:rPr>
      </w:pPr>
      <w:r w:rsidRPr="00D14220">
        <w:rPr>
          <w:rFonts w:ascii="Times New Roman" w:hAnsi="Times New Roman" w:cs="Times New Roman"/>
        </w:rPr>
        <w:t>Pre vznik nároku na body je Partner povinný zároveň splniť nasledujúce podmienky:</w:t>
      </w:r>
    </w:p>
    <w:p w14:paraId="10EAA27F" w14:textId="1901AEA1" w:rsidR="004C2310" w:rsidRDefault="00D14220" w:rsidP="004C2310">
      <w:pPr>
        <w:spacing w:after="0"/>
        <w:jc w:val="both"/>
        <w:rPr>
          <w:rFonts w:ascii="Times New Roman" w:hAnsi="Times New Roman" w:cs="Times New Roman"/>
        </w:rPr>
      </w:pPr>
      <w:r w:rsidRPr="00D14220">
        <w:rPr>
          <w:rFonts w:ascii="Times New Roman" w:hAnsi="Times New Roman" w:cs="Times New Roman"/>
        </w:rPr>
        <w:t xml:space="preserve">(a) projektová dokumentácia musí byť v poslednom </w:t>
      </w:r>
      <w:r w:rsidRPr="008E0014">
        <w:rPr>
          <w:rFonts w:ascii="Times New Roman" w:hAnsi="Times New Roman" w:cs="Times New Roman"/>
        </w:rPr>
        <w:t xml:space="preserve">stupni </w:t>
      </w:r>
      <w:r w:rsidR="00CD65A8" w:rsidRPr="008E0014">
        <w:rPr>
          <w:rFonts w:ascii="Times New Roman" w:hAnsi="Times New Roman" w:cs="Times New Roman"/>
        </w:rPr>
        <w:t xml:space="preserve">spracovania </w:t>
      </w:r>
      <w:r w:rsidRPr="008E0014">
        <w:rPr>
          <w:rFonts w:ascii="Times New Roman" w:hAnsi="Times New Roman" w:cs="Times New Roman"/>
        </w:rPr>
        <w:t xml:space="preserve">(minimálne projektová dokumentácia pre stavebné povolenie alebo vyšší stupeň – realizačný projekt), ktorá obsahuje špecifikáciu hlavného </w:t>
      </w:r>
      <w:r w:rsidR="00CD65A8" w:rsidRPr="008E0014">
        <w:rPr>
          <w:rFonts w:ascii="Times New Roman" w:hAnsi="Times New Roman" w:cs="Times New Roman"/>
        </w:rPr>
        <w:t xml:space="preserve">murovacieho </w:t>
      </w:r>
      <w:r w:rsidRPr="008E0014">
        <w:rPr>
          <w:rFonts w:ascii="Times New Roman" w:hAnsi="Times New Roman" w:cs="Times New Roman"/>
        </w:rPr>
        <w:t xml:space="preserve">materiálu </w:t>
      </w:r>
      <w:r w:rsidR="009F21EF" w:rsidRPr="008E0014">
        <w:rPr>
          <w:rFonts w:ascii="Times New Roman" w:hAnsi="Times New Roman" w:cs="Times New Roman"/>
        </w:rPr>
        <w:t xml:space="preserve">značky </w:t>
      </w:r>
      <w:r w:rsidRPr="008E0014">
        <w:rPr>
          <w:rFonts w:ascii="Times New Roman" w:hAnsi="Times New Roman" w:cs="Times New Roman"/>
        </w:rPr>
        <w:t xml:space="preserve">PORFIX </w:t>
      </w:r>
      <w:r w:rsidRPr="00D14220">
        <w:rPr>
          <w:rFonts w:ascii="Times New Roman" w:hAnsi="Times New Roman" w:cs="Times New Roman"/>
        </w:rPr>
        <w:t>a všetky potrebné údaje na výpočet objemov materiálu PORFIX,</w:t>
      </w:r>
    </w:p>
    <w:p w14:paraId="3F130FB0" w14:textId="23FB735B" w:rsidR="004C2310" w:rsidRPr="008E0014" w:rsidRDefault="00D14220" w:rsidP="004C2310">
      <w:pPr>
        <w:spacing w:after="0"/>
        <w:jc w:val="both"/>
        <w:rPr>
          <w:rFonts w:ascii="Times New Roman" w:hAnsi="Times New Roman" w:cs="Times New Roman"/>
        </w:rPr>
      </w:pPr>
      <w:r w:rsidRPr="00D14220">
        <w:rPr>
          <w:rFonts w:ascii="Times New Roman" w:hAnsi="Times New Roman" w:cs="Times New Roman"/>
        </w:rPr>
        <w:t xml:space="preserve">(b) projektová dokumentácia je účastníkom riadne zaregistrovaná v systéme na webovej stránke Organizátora so všetkými požadovanými informáciami a údajmi o projekte, najmä menom a priezviskom, obchodným menom </w:t>
      </w:r>
      <w:r w:rsidRPr="008E0014">
        <w:rPr>
          <w:rFonts w:ascii="Times New Roman" w:hAnsi="Times New Roman" w:cs="Times New Roman"/>
        </w:rPr>
        <w:t>stavebníka</w:t>
      </w:r>
      <w:r w:rsidR="00CD65A8" w:rsidRPr="008E0014">
        <w:rPr>
          <w:rFonts w:ascii="Times New Roman" w:hAnsi="Times New Roman" w:cs="Times New Roman"/>
        </w:rPr>
        <w:t xml:space="preserve"> a kontakty</w:t>
      </w:r>
      <w:r w:rsidRPr="008E0014">
        <w:rPr>
          <w:rFonts w:ascii="Times New Roman" w:hAnsi="Times New Roman" w:cs="Times New Roman"/>
        </w:rPr>
        <w:t>, ak existuje, miestom stavby a označením autora projektu. Ak ide o osobné údaje podliehajúce ochrane, musí mať Partner súhlas s ich použitím,</w:t>
      </w:r>
    </w:p>
    <w:p w14:paraId="6F71C251" w14:textId="32B180A4" w:rsidR="00D14220" w:rsidRPr="00D14220" w:rsidRDefault="00D14220" w:rsidP="00F90E7C">
      <w:pPr>
        <w:spacing w:after="0"/>
        <w:jc w:val="both"/>
        <w:rPr>
          <w:rFonts w:ascii="Times New Roman" w:hAnsi="Times New Roman" w:cs="Times New Roman"/>
        </w:rPr>
      </w:pPr>
      <w:r w:rsidRPr="008E0014">
        <w:rPr>
          <w:rFonts w:ascii="Times New Roman" w:hAnsi="Times New Roman" w:cs="Times New Roman"/>
        </w:rPr>
        <w:t>(c) v projektovej dokumentácii musia byť ako hlavný murova</w:t>
      </w:r>
      <w:r w:rsidR="00A37305" w:rsidRPr="008E0014">
        <w:rPr>
          <w:rFonts w:ascii="Times New Roman" w:hAnsi="Times New Roman" w:cs="Times New Roman"/>
        </w:rPr>
        <w:t>cí</w:t>
      </w:r>
      <w:r w:rsidRPr="008E0014">
        <w:rPr>
          <w:rFonts w:ascii="Times New Roman" w:hAnsi="Times New Roman" w:cs="Times New Roman"/>
        </w:rPr>
        <w:t xml:space="preserve"> materiál použité produkty PORFIX v minimálnom objeme </w:t>
      </w:r>
      <w:r w:rsidR="00CD65A8" w:rsidRPr="008E0014">
        <w:rPr>
          <w:rFonts w:ascii="Times New Roman" w:hAnsi="Times New Roman" w:cs="Times New Roman"/>
        </w:rPr>
        <w:t xml:space="preserve">31,5 </w:t>
      </w:r>
      <w:r w:rsidRPr="008E0014">
        <w:rPr>
          <w:rFonts w:ascii="Times New Roman" w:hAnsi="Times New Roman" w:cs="Times New Roman"/>
        </w:rPr>
        <w:t>m³ a pre započí</w:t>
      </w:r>
      <w:r w:rsidRPr="00D14220">
        <w:rPr>
          <w:rFonts w:ascii="Times New Roman" w:hAnsi="Times New Roman" w:cs="Times New Roman"/>
        </w:rPr>
        <w:t>tanie bodov je stanovená maximálna hranica 150 m³ na jeden</w:t>
      </w:r>
      <w:ins w:id="0" w:author="Jaroslav Mandúch" w:date="2025-11-25T09:14:00Z" w16du:dateUtc="2025-11-25T08:14:00Z">
        <w:r w:rsidR="00CD65A8">
          <w:rPr>
            <w:rFonts w:ascii="Times New Roman" w:hAnsi="Times New Roman" w:cs="Times New Roman"/>
          </w:rPr>
          <w:t xml:space="preserve"> </w:t>
        </w:r>
      </w:ins>
      <w:del w:id="1" w:author="Jaroslav Mandúch" w:date="2025-11-25T09:14:00Z" w16du:dateUtc="2025-11-25T08:14:00Z">
        <w:r w:rsidRPr="00D14220" w:rsidDel="00CD65A8">
          <w:rPr>
            <w:rFonts w:ascii="Times New Roman" w:hAnsi="Times New Roman" w:cs="Times New Roman"/>
          </w:rPr>
          <w:delText xml:space="preserve"> </w:delText>
        </w:r>
      </w:del>
      <w:r w:rsidRPr="00D14220">
        <w:rPr>
          <w:rFonts w:ascii="Times New Roman" w:hAnsi="Times New Roman" w:cs="Times New Roman"/>
        </w:rPr>
        <w:t>projekt,</w:t>
      </w:r>
      <w:r w:rsidRPr="00D14220">
        <w:rPr>
          <w:rFonts w:ascii="Times New Roman" w:hAnsi="Times New Roman" w:cs="Times New Roman"/>
        </w:rPr>
        <w:br/>
        <w:t>(d) do akcie nebudú započítané dopyty, pri ktorých sa zistí, že:</w:t>
      </w:r>
    </w:p>
    <w:p w14:paraId="7A388041" w14:textId="77777777" w:rsidR="00D14220" w:rsidRPr="00D14220" w:rsidRDefault="00D14220" w:rsidP="001D0D07">
      <w:pPr>
        <w:numPr>
          <w:ilvl w:val="0"/>
          <w:numId w:val="3"/>
        </w:numPr>
        <w:spacing w:after="0"/>
        <w:ind w:left="714" w:hanging="357"/>
        <w:rPr>
          <w:rFonts w:ascii="Times New Roman" w:hAnsi="Times New Roman" w:cs="Times New Roman"/>
        </w:rPr>
      </w:pPr>
      <w:r w:rsidRPr="00D14220">
        <w:rPr>
          <w:rFonts w:ascii="Times New Roman" w:hAnsi="Times New Roman" w:cs="Times New Roman"/>
        </w:rPr>
        <w:t>ide o opakovanú projektovú dokumentáciu,</w:t>
      </w:r>
    </w:p>
    <w:p w14:paraId="649D2DEE" w14:textId="77777777" w:rsidR="00D14220" w:rsidRPr="00D14220" w:rsidRDefault="00D14220" w:rsidP="001D0D07">
      <w:pPr>
        <w:numPr>
          <w:ilvl w:val="0"/>
          <w:numId w:val="3"/>
        </w:numPr>
        <w:spacing w:after="0"/>
        <w:ind w:left="714" w:hanging="357"/>
        <w:rPr>
          <w:rFonts w:ascii="Times New Roman" w:hAnsi="Times New Roman" w:cs="Times New Roman"/>
        </w:rPr>
      </w:pPr>
      <w:r w:rsidRPr="00D14220">
        <w:rPr>
          <w:rFonts w:ascii="Times New Roman" w:hAnsi="Times New Roman" w:cs="Times New Roman"/>
        </w:rPr>
        <w:t>nejde o finálnu verziu projektovej dokumentácie,</w:t>
      </w:r>
    </w:p>
    <w:p w14:paraId="7CF7E816" w14:textId="5EA0D37E" w:rsidR="00D14220" w:rsidRPr="00D14220" w:rsidRDefault="00D14220" w:rsidP="007277EC">
      <w:pPr>
        <w:numPr>
          <w:ilvl w:val="0"/>
          <w:numId w:val="3"/>
        </w:numPr>
        <w:spacing w:after="120"/>
        <w:ind w:left="714" w:hanging="357"/>
        <w:rPr>
          <w:rFonts w:ascii="Times New Roman" w:hAnsi="Times New Roman" w:cs="Times New Roman"/>
        </w:rPr>
      </w:pPr>
      <w:r w:rsidRPr="00D14220">
        <w:rPr>
          <w:rFonts w:ascii="Times New Roman" w:hAnsi="Times New Roman" w:cs="Times New Roman"/>
        </w:rPr>
        <w:t xml:space="preserve">projektová dokumentácia bola vypracovaná </w:t>
      </w:r>
      <w:r w:rsidR="00CD65A8" w:rsidRPr="008E0014">
        <w:rPr>
          <w:rFonts w:ascii="Times New Roman" w:hAnsi="Times New Roman" w:cs="Times New Roman"/>
        </w:rPr>
        <w:t>viac ako tri mesiace pred registráciou</w:t>
      </w:r>
      <w:r w:rsidRPr="00D14220">
        <w:rPr>
          <w:rFonts w:ascii="Times New Roman" w:hAnsi="Times New Roman" w:cs="Times New Roman"/>
        </w:rPr>
        <w:t>.</w:t>
      </w:r>
    </w:p>
    <w:p w14:paraId="4EDE346D" w14:textId="6931EFE4" w:rsidR="00D14220" w:rsidRPr="00D14220" w:rsidRDefault="00D14220" w:rsidP="008E0014">
      <w:pPr>
        <w:pStyle w:val="Nadpis1"/>
        <w:spacing w:before="120"/>
      </w:pPr>
      <w:r w:rsidRPr="00D14220">
        <w:t>8.) Hodnotenie bodov</w:t>
      </w:r>
    </w:p>
    <w:p w14:paraId="3D8E1E60" w14:textId="77777777" w:rsidR="00D14220" w:rsidRPr="00D14220" w:rsidRDefault="00D14220" w:rsidP="001D0D07">
      <w:pPr>
        <w:spacing w:after="0"/>
        <w:rPr>
          <w:rFonts w:ascii="Times New Roman" w:hAnsi="Times New Roman" w:cs="Times New Roman"/>
        </w:rPr>
      </w:pPr>
      <w:r w:rsidRPr="00D14220">
        <w:rPr>
          <w:rFonts w:ascii="Times New Roman" w:hAnsi="Times New Roman" w:cs="Times New Roman"/>
        </w:rPr>
        <w:t>(a) Typy materiálov a bodovanie:</w:t>
      </w:r>
    </w:p>
    <w:p w14:paraId="10302E7B" w14:textId="549B2E74" w:rsidR="00D14220" w:rsidRPr="008E0014" w:rsidRDefault="00F90E7C" w:rsidP="001D0D07">
      <w:pPr>
        <w:numPr>
          <w:ilvl w:val="0"/>
          <w:numId w:val="4"/>
        </w:numPr>
        <w:spacing w:after="0"/>
        <w:ind w:left="714" w:hanging="357"/>
        <w:rPr>
          <w:rFonts w:ascii="Times New Roman" w:hAnsi="Times New Roman" w:cs="Times New Roman"/>
        </w:rPr>
      </w:pPr>
      <w:r>
        <w:rPr>
          <w:rFonts w:ascii="Times New Roman" w:hAnsi="Times New Roman" w:cs="Times New Roman"/>
        </w:rPr>
        <w:t xml:space="preserve">PORFIX </w:t>
      </w:r>
      <w:r w:rsidR="00D14220" w:rsidRPr="008E0014">
        <w:rPr>
          <w:rFonts w:ascii="Times New Roman" w:hAnsi="Times New Roman" w:cs="Times New Roman"/>
        </w:rPr>
        <w:t>AKU</w:t>
      </w:r>
      <w:ins w:id="2" w:author="Jaroslav Mandúch" w:date="2025-11-25T09:15:00Z" w16du:dateUtc="2025-11-25T08:15:00Z">
        <w:r w:rsidR="00CD65A8" w:rsidRPr="008E0014">
          <w:rPr>
            <w:rFonts w:ascii="Times New Roman" w:hAnsi="Times New Roman" w:cs="Times New Roman"/>
          </w:rPr>
          <w:t xml:space="preserve"> </w:t>
        </w:r>
      </w:ins>
      <w:r w:rsidR="00B231C5" w:rsidRPr="008E0014">
        <w:rPr>
          <w:rFonts w:ascii="Times New Roman" w:hAnsi="Times New Roman" w:cs="Times New Roman"/>
        </w:rPr>
        <w:t xml:space="preserve">- </w:t>
      </w:r>
      <w:r w:rsidR="00CD65A8" w:rsidRPr="008E0014">
        <w:rPr>
          <w:rFonts w:ascii="Times New Roman" w:hAnsi="Times New Roman" w:cs="Times New Roman"/>
        </w:rPr>
        <w:t>vápenno-piesok</w:t>
      </w:r>
      <w:r w:rsidR="00B231C5" w:rsidRPr="008E0014">
        <w:rPr>
          <w:rFonts w:ascii="Times New Roman" w:hAnsi="Times New Roman" w:cs="Times New Roman"/>
        </w:rPr>
        <w:t xml:space="preserve"> </w:t>
      </w:r>
      <w:r w:rsidR="00D14220" w:rsidRPr="008E0014">
        <w:rPr>
          <w:rFonts w:ascii="Times New Roman" w:hAnsi="Times New Roman" w:cs="Times New Roman"/>
        </w:rPr>
        <w:t>: 2 body za každý 1 m³,</w:t>
      </w:r>
    </w:p>
    <w:p w14:paraId="2373E3DA" w14:textId="6D4CB714" w:rsidR="00D14220" w:rsidRPr="001F74DE" w:rsidRDefault="00D14220" w:rsidP="007277EC">
      <w:pPr>
        <w:pStyle w:val="Odsekzoznamu"/>
        <w:numPr>
          <w:ilvl w:val="0"/>
          <w:numId w:val="8"/>
        </w:numPr>
        <w:spacing w:after="60"/>
        <w:ind w:left="714" w:hanging="357"/>
        <w:rPr>
          <w:rFonts w:ascii="Times New Roman" w:hAnsi="Times New Roman" w:cs="Times New Roman"/>
        </w:rPr>
      </w:pPr>
      <w:r w:rsidRPr="008E0014">
        <w:rPr>
          <w:rFonts w:ascii="Times New Roman" w:hAnsi="Times New Roman" w:cs="Times New Roman"/>
        </w:rPr>
        <w:t>PORFIX</w:t>
      </w:r>
      <w:ins w:id="3" w:author="Jaroslav Mandúch" w:date="2025-11-25T09:16:00Z" w16du:dateUtc="2025-11-25T08:16:00Z">
        <w:r w:rsidR="00CD65A8" w:rsidRPr="008E0014">
          <w:rPr>
            <w:rFonts w:ascii="Times New Roman" w:hAnsi="Times New Roman" w:cs="Times New Roman"/>
          </w:rPr>
          <w:t xml:space="preserve"> </w:t>
        </w:r>
      </w:ins>
      <w:r w:rsidR="00B231C5" w:rsidRPr="008E0014">
        <w:rPr>
          <w:rFonts w:ascii="Times New Roman" w:hAnsi="Times New Roman" w:cs="Times New Roman"/>
        </w:rPr>
        <w:t xml:space="preserve">- </w:t>
      </w:r>
      <w:r w:rsidR="00CD65A8" w:rsidRPr="008E0014">
        <w:rPr>
          <w:rFonts w:ascii="Times New Roman" w:hAnsi="Times New Roman" w:cs="Times New Roman"/>
        </w:rPr>
        <w:t xml:space="preserve">pórobetón </w:t>
      </w:r>
      <w:r w:rsidRPr="008E0014">
        <w:rPr>
          <w:rFonts w:ascii="Times New Roman" w:hAnsi="Times New Roman" w:cs="Times New Roman"/>
        </w:rPr>
        <w:t xml:space="preserve">: </w:t>
      </w:r>
      <w:r w:rsidRPr="001F74DE">
        <w:rPr>
          <w:rFonts w:ascii="Times New Roman" w:hAnsi="Times New Roman" w:cs="Times New Roman"/>
        </w:rPr>
        <w:t>1 bod za každý 1 m³.</w:t>
      </w:r>
    </w:p>
    <w:p w14:paraId="2FF8DA65" w14:textId="703DB632" w:rsidR="00D14220" w:rsidRPr="008E0014" w:rsidRDefault="00D14220" w:rsidP="00F90E7C">
      <w:pPr>
        <w:spacing w:before="120" w:after="60"/>
        <w:rPr>
          <w:rFonts w:ascii="Times New Roman" w:hAnsi="Times New Roman" w:cs="Times New Roman"/>
        </w:rPr>
      </w:pPr>
      <w:r w:rsidRPr="007277EC">
        <w:rPr>
          <w:rFonts w:ascii="Times New Roman" w:hAnsi="Times New Roman" w:cs="Times New Roman"/>
        </w:rPr>
        <w:lastRenderedPageBreak/>
        <w:t xml:space="preserve">(b) Objemové obmedzenia – minimálny objem pre nárok na body </w:t>
      </w:r>
      <w:r w:rsidRPr="008E0014">
        <w:rPr>
          <w:rFonts w:ascii="Times New Roman" w:hAnsi="Times New Roman" w:cs="Times New Roman"/>
        </w:rPr>
        <w:t xml:space="preserve">je </w:t>
      </w:r>
      <w:r w:rsidR="00CD65A8" w:rsidRPr="008E0014">
        <w:rPr>
          <w:rFonts w:ascii="Times New Roman" w:hAnsi="Times New Roman" w:cs="Times New Roman"/>
        </w:rPr>
        <w:t xml:space="preserve">31,5 </w:t>
      </w:r>
      <w:r w:rsidRPr="008E0014">
        <w:rPr>
          <w:rFonts w:ascii="Times New Roman" w:hAnsi="Times New Roman" w:cs="Times New Roman"/>
        </w:rPr>
        <w:t xml:space="preserve">m³ (súčet </w:t>
      </w:r>
      <w:r w:rsidR="00B231C5" w:rsidRPr="008E0014">
        <w:rPr>
          <w:rFonts w:ascii="Times New Roman" w:hAnsi="Times New Roman" w:cs="Times New Roman"/>
        </w:rPr>
        <w:t xml:space="preserve">PORFIX </w:t>
      </w:r>
      <w:r w:rsidRPr="008E0014">
        <w:rPr>
          <w:rFonts w:ascii="Times New Roman" w:hAnsi="Times New Roman" w:cs="Times New Roman"/>
        </w:rPr>
        <w:t>AKU + PORFIX).</w:t>
      </w:r>
    </w:p>
    <w:p w14:paraId="78DF1101" w14:textId="77777777" w:rsidR="00D14220" w:rsidRPr="008E0014" w:rsidRDefault="00D14220" w:rsidP="00F90E7C">
      <w:pPr>
        <w:spacing w:after="60"/>
        <w:rPr>
          <w:rFonts w:ascii="Times New Roman" w:hAnsi="Times New Roman" w:cs="Times New Roman"/>
        </w:rPr>
      </w:pPr>
      <w:r w:rsidRPr="008E0014">
        <w:rPr>
          <w:rFonts w:ascii="Times New Roman" w:hAnsi="Times New Roman" w:cs="Times New Roman"/>
        </w:rPr>
        <w:t>(c) Maximálny objem, za ktorý sa body prideľujú, je 150 m³.</w:t>
      </w:r>
    </w:p>
    <w:p w14:paraId="209C5C09" w14:textId="1754E333" w:rsidR="00D14220" w:rsidRPr="001F74DE" w:rsidRDefault="00D14220" w:rsidP="00323F91">
      <w:pPr>
        <w:pStyle w:val="Odsekzoznamu"/>
        <w:numPr>
          <w:ilvl w:val="0"/>
          <w:numId w:val="8"/>
        </w:numPr>
        <w:rPr>
          <w:rFonts w:ascii="Times New Roman" w:hAnsi="Times New Roman" w:cs="Times New Roman"/>
        </w:rPr>
      </w:pPr>
      <w:r w:rsidRPr="008E0014">
        <w:rPr>
          <w:rFonts w:ascii="Times New Roman" w:hAnsi="Times New Roman" w:cs="Times New Roman"/>
        </w:rPr>
        <w:t>Ak je objem do 150 m³ (vrátane):</w:t>
      </w:r>
      <w:r w:rsidRPr="008E0014">
        <w:rPr>
          <w:rFonts w:ascii="Times New Roman" w:hAnsi="Times New Roman" w:cs="Times New Roman"/>
        </w:rPr>
        <w:br/>
        <w:t>Body sa počítajú priamo podľa skutočného objemu oboch materiálov.</w:t>
      </w:r>
      <w:r w:rsidRPr="008E0014">
        <w:rPr>
          <w:rFonts w:ascii="Times New Roman" w:hAnsi="Times New Roman" w:cs="Times New Roman"/>
        </w:rPr>
        <w:br/>
        <w:t>Príklad:</w:t>
      </w:r>
      <w:r w:rsidRPr="008E0014">
        <w:rPr>
          <w:rFonts w:ascii="Times New Roman" w:hAnsi="Times New Roman" w:cs="Times New Roman"/>
        </w:rPr>
        <w:br/>
      </w:r>
      <w:r w:rsidR="00B231C5" w:rsidRPr="008E0014">
        <w:rPr>
          <w:rFonts w:ascii="Times New Roman" w:hAnsi="Times New Roman" w:cs="Times New Roman"/>
        </w:rPr>
        <w:t xml:space="preserve">PORFIX </w:t>
      </w:r>
      <w:r w:rsidRPr="008E0014">
        <w:rPr>
          <w:rFonts w:ascii="Times New Roman" w:hAnsi="Times New Roman" w:cs="Times New Roman"/>
        </w:rPr>
        <w:t>AKU = 60 m³, PORFIX = 30 m³ → Spolu 90 m³</w:t>
      </w:r>
      <w:r w:rsidRPr="008E0014">
        <w:rPr>
          <w:rFonts w:ascii="Times New Roman" w:hAnsi="Times New Roman" w:cs="Times New Roman"/>
        </w:rPr>
        <w:br/>
      </w:r>
      <w:r w:rsidRPr="001F74DE">
        <w:rPr>
          <w:rFonts w:ascii="Times New Roman" w:hAnsi="Times New Roman" w:cs="Times New Roman"/>
        </w:rPr>
        <w:t>Body = 60 × 2 + 30 × 1 = 150 bodov.</w:t>
      </w:r>
    </w:p>
    <w:p w14:paraId="298384BC" w14:textId="282562E1" w:rsidR="00D14220" w:rsidRPr="008E0014" w:rsidRDefault="00D14220" w:rsidP="00F90E7C">
      <w:pPr>
        <w:pStyle w:val="Odsekzoznamu"/>
        <w:numPr>
          <w:ilvl w:val="0"/>
          <w:numId w:val="8"/>
        </w:numPr>
        <w:spacing w:after="60"/>
        <w:rPr>
          <w:rFonts w:ascii="Times New Roman" w:hAnsi="Times New Roman" w:cs="Times New Roman"/>
        </w:rPr>
      </w:pPr>
      <w:r w:rsidRPr="001F74DE">
        <w:rPr>
          <w:rFonts w:ascii="Times New Roman" w:hAnsi="Times New Roman" w:cs="Times New Roman"/>
        </w:rPr>
        <w:t>Ak je objem nad 150 m³:</w:t>
      </w:r>
      <w:r w:rsidRPr="001F74DE">
        <w:rPr>
          <w:rFonts w:ascii="Times New Roman" w:hAnsi="Times New Roman" w:cs="Times New Roman"/>
        </w:rPr>
        <w:br/>
        <w:t xml:space="preserve">Body sa počítajú len za max. 150 m³, pričom sa </w:t>
      </w:r>
      <w:r w:rsidRPr="008E0014">
        <w:rPr>
          <w:rFonts w:ascii="Times New Roman" w:hAnsi="Times New Roman" w:cs="Times New Roman"/>
        </w:rPr>
        <w:t xml:space="preserve">preferuje materiál </w:t>
      </w:r>
      <w:r w:rsidR="00B231C5" w:rsidRPr="008E0014">
        <w:rPr>
          <w:rFonts w:ascii="Times New Roman" w:hAnsi="Times New Roman" w:cs="Times New Roman"/>
        </w:rPr>
        <w:t xml:space="preserve">PORFIX </w:t>
      </w:r>
      <w:r w:rsidRPr="008E0014">
        <w:rPr>
          <w:rFonts w:ascii="Times New Roman" w:hAnsi="Times New Roman" w:cs="Times New Roman"/>
        </w:rPr>
        <w:t xml:space="preserve">AKU – to znamená, že sa najskôr započíta celý objem </w:t>
      </w:r>
      <w:r w:rsidR="00B231C5" w:rsidRPr="008E0014">
        <w:rPr>
          <w:rFonts w:ascii="Times New Roman" w:hAnsi="Times New Roman" w:cs="Times New Roman"/>
        </w:rPr>
        <w:t xml:space="preserve">PORFIX </w:t>
      </w:r>
      <w:r w:rsidRPr="008E0014">
        <w:rPr>
          <w:rFonts w:ascii="Times New Roman" w:hAnsi="Times New Roman" w:cs="Times New Roman"/>
        </w:rPr>
        <w:t>AKU a</w:t>
      </w:r>
      <w:r w:rsidRPr="001F74DE">
        <w:rPr>
          <w:rFonts w:ascii="Times New Roman" w:hAnsi="Times New Roman" w:cs="Times New Roman"/>
        </w:rPr>
        <w:t xml:space="preserve">ž do 150 m³ a potom až z </w:t>
      </w:r>
      <w:proofErr w:type="spellStart"/>
      <w:r w:rsidRPr="001F74DE">
        <w:rPr>
          <w:rFonts w:ascii="Times New Roman" w:hAnsi="Times New Roman" w:cs="Times New Roman"/>
        </w:rPr>
        <w:t>PORFIXu</w:t>
      </w:r>
      <w:proofErr w:type="spellEnd"/>
      <w:r w:rsidRPr="001F74DE">
        <w:rPr>
          <w:rFonts w:ascii="Times New Roman" w:hAnsi="Times New Roman" w:cs="Times New Roman"/>
        </w:rPr>
        <w:t xml:space="preserve"> (ak je treba).</w:t>
      </w:r>
      <w:r w:rsidRPr="001F74DE">
        <w:rPr>
          <w:rFonts w:ascii="Times New Roman" w:hAnsi="Times New Roman" w:cs="Times New Roman"/>
        </w:rPr>
        <w:br/>
        <w:t>Príklad:</w:t>
      </w:r>
      <w:r w:rsidRPr="001F74DE">
        <w:rPr>
          <w:rFonts w:ascii="Times New Roman" w:hAnsi="Times New Roman" w:cs="Times New Roman"/>
        </w:rPr>
        <w:br/>
      </w:r>
      <w:r w:rsidR="00B231C5" w:rsidRPr="008E0014">
        <w:rPr>
          <w:rFonts w:ascii="Times New Roman" w:hAnsi="Times New Roman" w:cs="Times New Roman"/>
        </w:rPr>
        <w:t xml:space="preserve">PORFIX </w:t>
      </w:r>
      <w:r w:rsidRPr="008E0014">
        <w:rPr>
          <w:rFonts w:ascii="Times New Roman" w:hAnsi="Times New Roman" w:cs="Times New Roman"/>
        </w:rPr>
        <w:t xml:space="preserve">AKU = 100 m³, PORFIX = 80 m³ → Spolu 180 m³, započíta sa 100 m³ </w:t>
      </w:r>
      <w:r w:rsidR="00B231C5" w:rsidRPr="008E0014">
        <w:rPr>
          <w:rFonts w:ascii="Times New Roman" w:hAnsi="Times New Roman" w:cs="Times New Roman"/>
        </w:rPr>
        <w:t xml:space="preserve">PORFIX </w:t>
      </w:r>
      <w:r w:rsidRPr="008E0014">
        <w:rPr>
          <w:rFonts w:ascii="Times New Roman" w:hAnsi="Times New Roman" w:cs="Times New Roman"/>
        </w:rPr>
        <w:t>AKU + 50 m³ PORFIX</w:t>
      </w:r>
      <w:r w:rsidRPr="008E0014">
        <w:rPr>
          <w:rFonts w:ascii="Times New Roman" w:hAnsi="Times New Roman" w:cs="Times New Roman"/>
        </w:rPr>
        <w:br/>
        <w:t>Body = 100 × 2 + 50 × 1 = 250 bodov.</w:t>
      </w:r>
    </w:p>
    <w:p w14:paraId="3587F45E" w14:textId="75DBF646" w:rsidR="00D14220" w:rsidRPr="00D14220" w:rsidRDefault="00D14220" w:rsidP="007277EC">
      <w:pPr>
        <w:spacing w:after="120"/>
        <w:rPr>
          <w:rFonts w:ascii="Times New Roman" w:hAnsi="Times New Roman" w:cs="Times New Roman"/>
        </w:rPr>
      </w:pPr>
      <w:r w:rsidRPr="008E0014">
        <w:rPr>
          <w:rFonts w:ascii="Times New Roman" w:hAnsi="Times New Roman" w:cs="Times New Roman"/>
        </w:rPr>
        <w:t xml:space="preserve">(d) Minimálny objem je </w:t>
      </w:r>
      <w:r w:rsidR="00CD65A8" w:rsidRPr="008E0014">
        <w:rPr>
          <w:rFonts w:ascii="Times New Roman" w:hAnsi="Times New Roman" w:cs="Times New Roman"/>
        </w:rPr>
        <w:t xml:space="preserve">31,5 </w:t>
      </w:r>
      <w:r w:rsidRPr="008E0014">
        <w:rPr>
          <w:rFonts w:ascii="Times New Roman" w:hAnsi="Times New Roman" w:cs="Times New Roman"/>
        </w:rPr>
        <w:t xml:space="preserve">m³ – ak je objem menší než </w:t>
      </w:r>
      <w:r w:rsidR="00CD65A8" w:rsidRPr="008E0014">
        <w:rPr>
          <w:rFonts w:ascii="Times New Roman" w:hAnsi="Times New Roman" w:cs="Times New Roman"/>
        </w:rPr>
        <w:t xml:space="preserve">31,5 </w:t>
      </w:r>
      <w:r w:rsidRPr="008E0014">
        <w:rPr>
          <w:rFonts w:ascii="Times New Roman" w:hAnsi="Times New Roman" w:cs="Times New Roman"/>
        </w:rPr>
        <w:t xml:space="preserve">m³, body </w:t>
      </w:r>
      <w:r w:rsidRPr="00D14220">
        <w:rPr>
          <w:rFonts w:ascii="Times New Roman" w:hAnsi="Times New Roman" w:cs="Times New Roman"/>
        </w:rPr>
        <w:t>sa nepridelia.</w:t>
      </w:r>
    </w:p>
    <w:p w14:paraId="6532EFC5" w14:textId="1B2616E5" w:rsidR="00D14220" w:rsidRPr="00D14220" w:rsidRDefault="00D14220" w:rsidP="007277EC">
      <w:pPr>
        <w:spacing w:after="120"/>
        <w:rPr>
          <w:rFonts w:ascii="Times New Roman" w:hAnsi="Times New Roman" w:cs="Times New Roman"/>
        </w:rPr>
      </w:pPr>
      <w:r w:rsidRPr="00D14220">
        <w:rPr>
          <w:rFonts w:ascii="Times New Roman" w:hAnsi="Times New Roman" w:cs="Times New Roman"/>
        </w:rPr>
        <w:t xml:space="preserve">Hodnota 1 bodu </w:t>
      </w:r>
      <w:r w:rsidRPr="00E053D5">
        <w:rPr>
          <w:rFonts w:ascii="Times New Roman" w:hAnsi="Times New Roman" w:cs="Times New Roman"/>
        </w:rPr>
        <w:t>je 0,</w:t>
      </w:r>
      <w:r w:rsidR="00F46F17" w:rsidRPr="00E053D5">
        <w:rPr>
          <w:rFonts w:ascii="Times New Roman" w:hAnsi="Times New Roman" w:cs="Times New Roman"/>
        </w:rPr>
        <w:t>60</w:t>
      </w:r>
      <w:r w:rsidR="003758E6" w:rsidRPr="00E053D5">
        <w:rPr>
          <w:rFonts w:ascii="Times New Roman" w:hAnsi="Times New Roman" w:cs="Times New Roman"/>
        </w:rPr>
        <w:t xml:space="preserve"> </w:t>
      </w:r>
      <w:r w:rsidRPr="001F74DE">
        <w:rPr>
          <w:rFonts w:ascii="Times New Roman" w:hAnsi="Times New Roman" w:cs="Times New Roman"/>
        </w:rPr>
        <w:t>€</w:t>
      </w:r>
      <w:r w:rsidRPr="00D14220">
        <w:rPr>
          <w:rFonts w:ascii="Times New Roman" w:hAnsi="Times New Roman" w:cs="Times New Roman"/>
        </w:rPr>
        <w:t>.</w:t>
      </w:r>
    </w:p>
    <w:p w14:paraId="6E2556AB" w14:textId="77777777" w:rsidR="00D14220" w:rsidRPr="00D14220" w:rsidRDefault="00D14220" w:rsidP="004C2310">
      <w:pPr>
        <w:jc w:val="both"/>
        <w:rPr>
          <w:rFonts w:ascii="Times New Roman" w:hAnsi="Times New Roman" w:cs="Times New Roman"/>
        </w:rPr>
      </w:pPr>
      <w:r w:rsidRPr="00D14220">
        <w:rPr>
          <w:rFonts w:ascii="Times New Roman" w:hAnsi="Times New Roman" w:cs="Times New Roman"/>
        </w:rPr>
        <w:t>Organizátor si vyhradzuje právo kedykoľvek počas programu bez predchádzajúceho upozornenia zmeniť množstvo materiálu potrebného na získanie bodu a bodovú hodnotu. Zmeny sa nevzťahujú na body získané pred zmenou.</w:t>
      </w:r>
    </w:p>
    <w:p w14:paraId="03FEDF99" w14:textId="70BE781B" w:rsidR="00D14220" w:rsidRPr="00D14220" w:rsidRDefault="00D14220" w:rsidP="008E0014">
      <w:pPr>
        <w:pStyle w:val="Nadpis1"/>
        <w:spacing w:before="120"/>
      </w:pPr>
      <w:r w:rsidRPr="00D14220">
        <w:t xml:space="preserve">9.) </w:t>
      </w:r>
      <w:r w:rsidR="000E5293" w:rsidRPr="00E053D5">
        <w:t>Vy</w:t>
      </w:r>
      <w:r w:rsidR="000E5293">
        <w:t>h</w:t>
      </w:r>
      <w:r w:rsidRPr="00D14220">
        <w:t>odnotenie Programu</w:t>
      </w:r>
    </w:p>
    <w:p w14:paraId="256BC34F" w14:textId="04CC614B" w:rsidR="007277EC" w:rsidRDefault="000E5293" w:rsidP="007277EC">
      <w:pPr>
        <w:spacing w:after="120"/>
        <w:jc w:val="both"/>
        <w:rPr>
          <w:rFonts w:ascii="Times New Roman" w:hAnsi="Times New Roman" w:cs="Times New Roman"/>
        </w:rPr>
      </w:pPr>
      <w:r w:rsidRPr="00E053D5">
        <w:rPr>
          <w:rFonts w:ascii="Times New Roman" w:hAnsi="Times New Roman" w:cs="Times New Roman"/>
        </w:rPr>
        <w:t xml:space="preserve">Účastníkovi, ktorému vzniklo právo na body, budú tieto v rámci vyhodnotenia </w:t>
      </w:r>
      <w:r w:rsidR="00E53AE3" w:rsidRPr="00E053D5">
        <w:rPr>
          <w:rFonts w:ascii="Times New Roman" w:hAnsi="Times New Roman" w:cs="Times New Roman"/>
        </w:rPr>
        <w:t>spočítané a zamenené</w:t>
      </w:r>
      <w:r w:rsidRPr="00E053D5">
        <w:rPr>
          <w:rFonts w:ascii="Times New Roman" w:hAnsi="Times New Roman" w:cs="Times New Roman"/>
        </w:rPr>
        <w:t xml:space="preserve"> </w:t>
      </w:r>
      <w:r w:rsidR="00E53AE3" w:rsidRPr="00E053D5">
        <w:rPr>
          <w:rFonts w:ascii="Times New Roman" w:hAnsi="Times New Roman" w:cs="Times New Roman"/>
        </w:rPr>
        <w:t>za poukážky na kúpu tovaru alebo služieb</w:t>
      </w:r>
      <w:r w:rsidR="00507229" w:rsidRPr="00E053D5">
        <w:rPr>
          <w:rFonts w:ascii="Times New Roman" w:hAnsi="Times New Roman" w:cs="Times New Roman"/>
        </w:rPr>
        <w:t xml:space="preserve"> v sieti Alza.sk s.r.o.</w:t>
      </w:r>
      <w:r w:rsidRPr="00E053D5">
        <w:rPr>
          <w:rFonts w:ascii="Times New Roman" w:hAnsi="Times New Roman" w:cs="Times New Roman"/>
        </w:rPr>
        <w:t xml:space="preserve"> </w:t>
      </w:r>
      <w:r w:rsidR="00507229" w:rsidRPr="00E053D5">
        <w:rPr>
          <w:rFonts w:ascii="Times New Roman" w:hAnsi="Times New Roman" w:cs="Times New Roman"/>
        </w:rPr>
        <w:t xml:space="preserve">(ďalej len „poukážky“). </w:t>
      </w:r>
      <w:r w:rsidR="00D14220" w:rsidRPr="00D14220">
        <w:rPr>
          <w:rFonts w:ascii="Times New Roman" w:hAnsi="Times New Roman" w:cs="Times New Roman"/>
        </w:rPr>
        <w:t xml:space="preserve">Vyhodnotenie stavu bodového konta a zaslanie poukážok prebehne do </w:t>
      </w:r>
      <w:r w:rsidR="00D402BB">
        <w:rPr>
          <w:rFonts w:ascii="Times New Roman" w:hAnsi="Times New Roman" w:cs="Times New Roman"/>
        </w:rPr>
        <w:t>6</w:t>
      </w:r>
      <w:r w:rsidR="00D14220" w:rsidRPr="00D14220">
        <w:rPr>
          <w:rFonts w:ascii="Times New Roman" w:hAnsi="Times New Roman" w:cs="Times New Roman"/>
        </w:rPr>
        <w:t>0 dní po skončení termínu Programu</w:t>
      </w:r>
      <w:r w:rsidR="00E53AE3">
        <w:rPr>
          <w:rFonts w:ascii="Times New Roman" w:hAnsi="Times New Roman" w:cs="Times New Roman"/>
        </w:rPr>
        <w:t>.</w:t>
      </w:r>
      <w:r w:rsidR="00D14220" w:rsidRPr="00D14220">
        <w:rPr>
          <w:rFonts w:ascii="Times New Roman" w:hAnsi="Times New Roman" w:cs="Times New Roman"/>
        </w:rPr>
        <w:t xml:space="preserve"> </w:t>
      </w:r>
    </w:p>
    <w:p w14:paraId="06D8B855" w14:textId="77777777" w:rsidR="007277EC" w:rsidRDefault="00D14220" w:rsidP="007277EC">
      <w:pPr>
        <w:spacing w:after="120"/>
        <w:jc w:val="both"/>
        <w:rPr>
          <w:rFonts w:ascii="Times New Roman" w:hAnsi="Times New Roman" w:cs="Times New Roman"/>
        </w:rPr>
      </w:pPr>
      <w:r w:rsidRPr="00D14220">
        <w:rPr>
          <w:rFonts w:ascii="Times New Roman" w:hAnsi="Times New Roman" w:cs="Times New Roman"/>
        </w:rPr>
        <w:t>Hodnota poukážok bude zaokrúhlená</w:t>
      </w:r>
      <w:r w:rsidR="00F46F17">
        <w:rPr>
          <w:rFonts w:ascii="Times New Roman" w:hAnsi="Times New Roman" w:cs="Times New Roman"/>
        </w:rPr>
        <w:t xml:space="preserve"> </w:t>
      </w:r>
      <w:r w:rsidR="00F46F17" w:rsidRPr="00E053D5">
        <w:rPr>
          <w:rFonts w:ascii="Times New Roman" w:hAnsi="Times New Roman" w:cs="Times New Roman"/>
        </w:rPr>
        <w:t>matematicky</w:t>
      </w:r>
      <w:r w:rsidR="00743A71" w:rsidRPr="00E053D5">
        <w:rPr>
          <w:rFonts w:ascii="Times New Roman" w:hAnsi="Times New Roman" w:cs="Times New Roman"/>
        </w:rPr>
        <w:t xml:space="preserve"> </w:t>
      </w:r>
      <w:r w:rsidRPr="00E053D5">
        <w:rPr>
          <w:rFonts w:ascii="Times New Roman" w:hAnsi="Times New Roman" w:cs="Times New Roman"/>
        </w:rPr>
        <w:t xml:space="preserve"> na </w:t>
      </w:r>
      <w:r w:rsidR="00F46F17" w:rsidRPr="00E053D5">
        <w:rPr>
          <w:rFonts w:ascii="Times New Roman" w:hAnsi="Times New Roman" w:cs="Times New Roman"/>
        </w:rPr>
        <w:t>5</w:t>
      </w:r>
      <w:r w:rsidRPr="00E053D5">
        <w:rPr>
          <w:rFonts w:ascii="Times New Roman" w:hAnsi="Times New Roman" w:cs="Times New Roman"/>
        </w:rPr>
        <w:t xml:space="preserve"> </w:t>
      </w:r>
      <w:r w:rsidR="00A37305" w:rsidRPr="00E053D5">
        <w:rPr>
          <w:rFonts w:ascii="Times New Roman" w:hAnsi="Times New Roman" w:cs="Times New Roman"/>
        </w:rPr>
        <w:t>eur</w:t>
      </w:r>
      <w:r w:rsidRPr="00E053D5">
        <w:rPr>
          <w:rFonts w:ascii="Times New Roman" w:hAnsi="Times New Roman" w:cs="Times New Roman"/>
        </w:rPr>
        <w:t xml:space="preserve"> </w:t>
      </w:r>
      <w:r w:rsidRPr="00D14220">
        <w:rPr>
          <w:rFonts w:ascii="Times New Roman" w:hAnsi="Times New Roman" w:cs="Times New Roman"/>
        </w:rPr>
        <w:t xml:space="preserve">a platnosť poukážok bude 2 roky od dátumu vystavenia. </w:t>
      </w:r>
    </w:p>
    <w:p w14:paraId="63D49538" w14:textId="32306D2A" w:rsidR="00D14220" w:rsidRDefault="00D14220" w:rsidP="007277EC">
      <w:pPr>
        <w:spacing w:after="120"/>
        <w:jc w:val="both"/>
        <w:rPr>
          <w:rFonts w:ascii="Times New Roman" w:hAnsi="Times New Roman" w:cs="Times New Roman"/>
        </w:rPr>
      </w:pPr>
      <w:r w:rsidRPr="00D14220">
        <w:rPr>
          <w:rFonts w:ascii="Times New Roman" w:hAnsi="Times New Roman" w:cs="Times New Roman"/>
        </w:rPr>
        <w:t>Poukážk</w:t>
      </w:r>
      <w:r w:rsidR="00E53AE3">
        <w:rPr>
          <w:rFonts w:ascii="Times New Roman" w:hAnsi="Times New Roman" w:cs="Times New Roman"/>
        </w:rPr>
        <w:t>y</w:t>
      </w:r>
      <w:r w:rsidRPr="00D14220">
        <w:rPr>
          <w:rFonts w:ascii="Times New Roman" w:hAnsi="Times New Roman" w:cs="Times New Roman"/>
        </w:rPr>
        <w:t xml:space="preserve"> bud</w:t>
      </w:r>
      <w:r w:rsidR="00E53AE3">
        <w:rPr>
          <w:rFonts w:ascii="Times New Roman" w:hAnsi="Times New Roman" w:cs="Times New Roman"/>
        </w:rPr>
        <w:t>ú</w:t>
      </w:r>
      <w:r w:rsidRPr="00D14220">
        <w:rPr>
          <w:rFonts w:ascii="Times New Roman" w:hAnsi="Times New Roman" w:cs="Times New Roman"/>
        </w:rPr>
        <w:t xml:space="preserve"> Partnerovi zaslan</w:t>
      </w:r>
      <w:r w:rsidR="00E53AE3">
        <w:rPr>
          <w:rFonts w:ascii="Times New Roman" w:hAnsi="Times New Roman" w:cs="Times New Roman"/>
        </w:rPr>
        <w:t>é</w:t>
      </w:r>
      <w:r w:rsidRPr="00D14220">
        <w:rPr>
          <w:rFonts w:ascii="Times New Roman" w:hAnsi="Times New Roman" w:cs="Times New Roman"/>
        </w:rPr>
        <w:t xml:space="preserve"> prostredníctvom elektronickej pošty na jeho registrovanú e-mailovú adresu, </w:t>
      </w:r>
      <w:r w:rsidR="00E53AE3" w:rsidRPr="00E053D5">
        <w:rPr>
          <w:rFonts w:ascii="Times New Roman" w:hAnsi="Times New Roman" w:cs="Times New Roman"/>
        </w:rPr>
        <w:t>alebo doručen</w:t>
      </w:r>
      <w:r w:rsidR="00507229" w:rsidRPr="00E053D5">
        <w:rPr>
          <w:rFonts w:ascii="Times New Roman" w:hAnsi="Times New Roman" w:cs="Times New Roman"/>
        </w:rPr>
        <w:t>é</w:t>
      </w:r>
      <w:r w:rsidR="00E53AE3" w:rsidRPr="00E053D5">
        <w:rPr>
          <w:rFonts w:ascii="Times New Roman" w:hAnsi="Times New Roman" w:cs="Times New Roman"/>
        </w:rPr>
        <w:t xml:space="preserve"> osobne -</w:t>
      </w:r>
      <w:r w:rsidR="00E53AE3" w:rsidRPr="00E053D5">
        <w:t xml:space="preserve"> </w:t>
      </w:r>
      <w:r w:rsidR="00E53AE3" w:rsidRPr="00E053D5">
        <w:rPr>
          <w:rFonts w:ascii="Times New Roman" w:hAnsi="Times New Roman" w:cs="Times New Roman"/>
        </w:rPr>
        <w:t xml:space="preserve">odovzdané priamo registrovanému účastníkovi, prípadne jeho splnomocnenému zástupcovi proti podpisu na základe kontroly predloženého občianskeho preukazu, </w:t>
      </w:r>
      <w:r w:rsidRPr="00D14220">
        <w:rPr>
          <w:rFonts w:ascii="Times New Roman" w:hAnsi="Times New Roman" w:cs="Times New Roman"/>
        </w:rPr>
        <w:t>pokiaľ Organizátor nestanoví inak.</w:t>
      </w:r>
    </w:p>
    <w:p w14:paraId="7432285D" w14:textId="77777777" w:rsidR="00D14220" w:rsidRPr="00D14220" w:rsidRDefault="00D14220" w:rsidP="008E0014">
      <w:pPr>
        <w:pStyle w:val="Nadpis1"/>
        <w:spacing w:before="120"/>
      </w:pPr>
      <w:r w:rsidRPr="00D14220">
        <w:t>10.) Zásady ochrany osobných údajov</w:t>
      </w:r>
    </w:p>
    <w:p w14:paraId="43436BD9" w14:textId="3432EF4B" w:rsidR="00D14220" w:rsidRPr="00D14220" w:rsidRDefault="00D14220" w:rsidP="00F90E7C">
      <w:pPr>
        <w:spacing w:after="120"/>
        <w:jc w:val="both"/>
        <w:rPr>
          <w:rFonts w:ascii="Times New Roman" w:hAnsi="Times New Roman" w:cs="Times New Roman"/>
        </w:rPr>
      </w:pPr>
      <w:r w:rsidRPr="00D14220">
        <w:rPr>
          <w:rFonts w:ascii="Times New Roman" w:hAnsi="Times New Roman" w:cs="Times New Roman"/>
        </w:rPr>
        <w:t>Organizátor bude spracúvať osobné údaje Partnera, ktorý je fyzickou osobou, v súvislosti s účasťou v Programu, ktoré sú nevyhnutné pre realizáciu Programu a identifikáciu oprávneného účastníka, ako aj pre prevzatie poukážky. Spracovanie údajov prebehne v momente registrácie do Programu v rozsahu: meno, priezvisko, adresa, e-mail, telefónne číslo, IČO spoločnosti, a to v súlade</w:t>
      </w:r>
      <w:r w:rsidR="00323F91" w:rsidRPr="001F74DE">
        <w:rPr>
          <w:rFonts w:ascii="Times New Roman" w:hAnsi="Times New Roman" w:cs="Times New Roman"/>
        </w:rPr>
        <w:t xml:space="preserve"> so zákonom č. 18/2018 Z. z., o ochrane osobných údajov, v platnom znení (tzn. právo žiadať vysvetlenie, právo žiadať odstránenie chybného stavu, právo obrátiť sa na Úrad pre ochranu osobných údajov Slovenskej republiky a právo požadovať náhradu škody). </w:t>
      </w:r>
      <w:r w:rsidRPr="00D14220">
        <w:rPr>
          <w:rFonts w:ascii="Times New Roman" w:hAnsi="Times New Roman" w:cs="Times New Roman"/>
        </w:rPr>
        <w:t xml:space="preserve"> </w:t>
      </w:r>
    </w:p>
    <w:p w14:paraId="0C8D4B9C" w14:textId="77777777" w:rsidR="00D14220" w:rsidRPr="00D14220" w:rsidRDefault="00D14220" w:rsidP="00F90E7C">
      <w:pPr>
        <w:spacing w:after="120"/>
        <w:jc w:val="both"/>
        <w:rPr>
          <w:rFonts w:ascii="Times New Roman" w:hAnsi="Times New Roman" w:cs="Times New Roman"/>
        </w:rPr>
      </w:pPr>
      <w:r w:rsidRPr="00D14220">
        <w:rPr>
          <w:rFonts w:ascii="Times New Roman" w:hAnsi="Times New Roman" w:cs="Times New Roman"/>
        </w:rPr>
        <w:t>Osobné údaje Partnera budú vymazané po uplynutí 3 rokov od konca roka, v ktorom Program skončil. Údaje nie je možné vymazať skôr, aby bolo možné v prípade právnych sporov vyhľadať dokumentáciu.</w:t>
      </w:r>
    </w:p>
    <w:p w14:paraId="239A691B" w14:textId="2861033E" w:rsidR="00D14220" w:rsidRPr="00D14220" w:rsidRDefault="00D14220" w:rsidP="00F90E7C">
      <w:pPr>
        <w:spacing w:after="120"/>
        <w:jc w:val="both"/>
        <w:rPr>
          <w:rFonts w:ascii="Times New Roman" w:hAnsi="Times New Roman" w:cs="Times New Roman"/>
        </w:rPr>
      </w:pPr>
      <w:r w:rsidRPr="00D14220">
        <w:rPr>
          <w:rFonts w:ascii="Times New Roman" w:hAnsi="Times New Roman" w:cs="Times New Roman"/>
        </w:rPr>
        <w:t xml:space="preserve">Viac informácií o zásadách ochrany a bezpečnosti osobných údajov Organizátora, ako aj o právach týkajúcich sa ochrany osobných údajov, je uvedených na webovej stránke Organizátora: </w:t>
      </w:r>
      <w:hyperlink r:id="rId8" w:history="1">
        <w:r w:rsidR="00323F91" w:rsidRPr="00D14220">
          <w:rPr>
            <w:rStyle w:val="Hypertextovprepojenie"/>
            <w:rFonts w:ascii="Times New Roman" w:hAnsi="Times New Roman" w:cs="Times New Roman"/>
          </w:rPr>
          <w:t>https://www.porfix.</w:t>
        </w:r>
        <w:r w:rsidR="00323F91" w:rsidRPr="001F74DE">
          <w:rPr>
            <w:rStyle w:val="Hypertextovprepojenie"/>
            <w:rFonts w:ascii="Times New Roman" w:hAnsi="Times New Roman" w:cs="Times New Roman"/>
          </w:rPr>
          <w:t>sk</w:t>
        </w:r>
        <w:r w:rsidR="00323F91" w:rsidRPr="00D14220">
          <w:rPr>
            <w:rStyle w:val="Hypertextovprepojenie"/>
            <w:rFonts w:ascii="Times New Roman" w:hAnsi="Times New Roman" w:cs="Times New Roman"/>
          </w:rPr>
          <w:t>/ochrana-osobn</w:t>
        </w:r>
        <w:r w:rsidR="00323F91" w:rsidRPr="001F74DE">
          <w:rPr>
            <w:rStyle w:val="Hypertextovprepojenie"/>
            <w:rFonts w:ascii="Times New Roman" w:hAnsi="Times New Roman" w:cs="Times New Roman"/>
          </w:rPr>
          <w:t>y</w:t>
        </w:r>
        <w:r w:rsidR="00323F91" w:rsidRPr="00D14220">
          <w:rPr>
            <w:rStyle w:val="Hypertextovprepojenie"/>
            <w:rFonts w:ascii="Times New Roman" w:hAnsi="Times New Roman" w:cs="Times New Roman"/>
          </w:rPr>
          <w:t>ch-udaj</w:t>
        </w:r>
        <w:r w:rsidR="00323F91" w:rsidRPr="001F74DE">
          <w:rPr>
            <w:rStyle w:val="Hypertextovprepojenie"/>
            <w:rFonts w:ascii="Times New Roman" w:hAnsi="Times New Roman" w:cs="Times New Roman"/>
          </w:rPr>
          <w:t>ov</w:t>
        </w:r>
        <w:r w:rsidR="00323F91" w:rsidRPr="00D14220">
          <w:rPr>
            <w:rStyle w:val="Hypertextovprepojenie"/>
            <w:rFonts w:ascii="Times New Roman" w:hAnsi="Times New Roman" w:cs="Times New Roman"/>
          </w:rPr>
          <w:t>/</w:t>
        </w:r>
      </w:hyperlink>
      <w:r w:rsidRPr="00D14220">
        <w:rPr>
          <w:rFonts w:ascii="Times New Roman" w:hAnsi="Times New Roman" w:cs="Times New Roman"/>
        </w:rPr>
        <w:t>.</w:t>
      </w:r>
    </w:p>
    <w:p w14:paraId="21EF4937" w14:textId="77777777" w:rsidR="00326E6D" w:rsidRDefault="00D14220" w:rsidP="00F90E7C">
      <w:pPr>
        <w:spacing w:after="60"/>
        <w:jc w:val="both"/>
        <w:rPr>
          <w:rFonts w:ascii="Times New Roman" w:hAnsi="Times New Roman" w:cs="Times New Roman"/>
        </w:rPr>
      </w:pPr>
      <w:r w:rsidRPr="00D14220">
        <w:rPr>
          <w:rFonts w:ascii="Times New Roman" w:hAnsi="Times New Roman" w:cs="Times New Roman"/>
        </w:rPr>
        <w:lastRenderedPageBreak/>
        <w:t>Organizátor spracúva nižšie uvedené osobné údaje okrem osobných údajov uvedených v predchádzajúcich zásadách ochrany osobných údajov aj pre účely Programu, teda za účelom:</w:t>
      </w:r>
      <w:r w:rsidR="00326E6D">
        <w:rPr>
          <w:rFonts w:ascii="Times New Roman" w:hAnsi="Times New Roman" w:cs="Times New Roman"/>
        </w:rPr>
        <w:t xml:space="preserve"> </w:t>
      </w:r>
    </w:p>
    <w:p w14:paraId="75BEE495" w14:textId="4AF49109" w:rsidR="00D14220" w:rsidRPr="00D14220" w:rsidRDefault="001F74DE" w:rsidP="00F90E7C">
      <w:pPr>
        <w:spacing w:after="120"/>
        <w:rPr>
          <w:rFonts w:ascii="Times New Roman" w:hAnsi="Times New Roman" w:cs="Times New Roman"/>
        </w:rPr>
      </w:pPr>
      <w:r w:rsidRPr="001F74DE">
        <w:rPr>
          <w:rFonts w:ascii="Times New Roman" w:hAnsi="Times New Roman" w:cs="Times New Roman"/>
        </w:rPr>
        <w:t xml:space="preserve">- </w:t>
      </w:r>
      <w:r w:rsidR="00D14220" w:rsidRPr="00D14220">
        <w:rPr>
          <w:rFonts w:ascii="Times New Roman" w:hAnsi="Times New Roman" w:cs="Times New Roman"/>
        </w:rPr>
        <w:t>Vyhodnotenia činnosti Partnera;</w:t>
      </w:r>
      <w:r w:rsidR="00D14220" w:rsidRPr="00D14220">
        <w:rPr>
          <w:rFonts w:ascii="Times New Roman" w:hAnsi="Times New Roman" w:cs="Times New Roman"/>
        </w:rPr>
        <w:br/>
      </w:r>
      <w:r w:rsidRPr="001F74DE">
        <w:rPr>
          <w:rFonts w:ascii="Times New Roman" w:hAnsi="Times New Roman" w:cs="Times New Roman"/>
        </w:rPr>
        <w:t xml:space="preserve">- </w:t>
      </w:r>
      <w:r w:rsidR="00D14220" w:rsidRPr="00D14220">
        <w:rPr>
          <w:rFonts w:ascii="Times New Roman" w:hAnsi="Times New Roman" w:cs="Times New Roman"/>
        </w:rPr>
        <w:t>Zasielania informácií o Programe a výrobkoch Organizátora;</w:t>
      </w:r>
      <w:r w:rsidR="00D14220" w:rsidRPr="00D14220">
        <w:rPr>
          <w:rFonts w:ascii="Times New Roman" w:hAnsi="Times New Roman" w:cs="Times New Roman"/>
        </w:rPr>
        <w:br/>
      </w:r>
      <w:r w:rsidRPr="001F74DE">
        <w:rPr>
          <w:rFonts w:ascii="Times New Roman" w:hAnsi="Times New Roman" w:cs="Times New Roman"/>
        </w:rPr>
        <w:t>-</w:t>
      </w:r>
      <w:r w:rsidR="00D14220" w:rsidRPr="00D14220">
        <w:rPr>
          <w:rFonts w:ascii="Times New Roman" w:hAnsi="Times New Roman" w:cs="Times New Roman"/>
        </w:rPr>
        <w:t xml:space="preserve"> Kontroly splnenia podmienok získania poukážky;</w:t>
      </w:r>
      <w:r w:rsidR="00D14220" w:rsidRPr="00D14220">
        <w:rPr>
          <w:rFonts w:ascii="Times New Roman" w:hAnsi="Times New Roman" w:cs="Times New Roman"/>
        </w:rPr>
        <w:br/>
      </w:r>
      <w:r w:rsidRPr="001F74DE">
        <w:rPr>
          <w:rFonts w:ascii="Times New Roman" w:hAnsi="Times New Roman" w:cs="Times New Roman"/>
        </w:rPr>
        <w:t>-</w:t>
      </w:r>
      <w:r w:rsidR="00D14220" w:rsidRPr="00D14220">
        <w:rPr>
          <w:rFonts w:ascii="Times New Roman" w:hAnsi="Times New Roman" w:cs="Times New Roman"/>
        </w:rPr>
        <w:t xml:space="preserve"> Overenia totožnosti Partnera.</w:t>
      </w:r>
    </w:p>
    <w:p w14:paraId="375415AD" w14:textId="77777777" w:rsidR="00D14220" w:rsidRPr="00D14220" w:rsidRDefault="00D14220" w:rsidP="007277EC">
      <w:pPr>
        <w:spacing w:after="120"/>
        <w:jc w:val="both"/>
        <w:rPr>
          <w:rFonts w:ascii="Times New Roman" w:hAnsi="Times New Roman" w:cs="Times New Roman"/>
        </w:rPr>
      </w:pPr>
      <w:r w:rsidRPr="00D14220">
        <w:rPr>
          <w:rFonts w:ascii="Times New Roman" w:hAnsi="Times New Roman" w:cs="Times New Roman"/>
        </w:rPr>
        <w:t>Uvedené osobné údaje predstavujú oprávnený záujem Organizátora, aby mohol jednoznačne identifikovať a kontaktovať Partnerov a overiť splnenie týchto Podmienok.</w:t>
      </w:r>
    </w:p>
    <w:p w14:paraId="1B3397A6" w14:textId="77777777" w:rsidR="00323F91" w:rsidRPr="00323F91" w:rsidRDefault="00323F91" w:rsidP="008E0014">
      <w:pPr>
        <w:pStyle w:val="Nadpis1"/>
        <w:spacing w:before="120"/>
      </w:pPr>
      <w:r w:rsidRPr="00323F91">
        <w:t>11.) Všeobecné ustanovenia</w:t>
      </w:r>
    </w:p>
    <w:p w14:paraId="254D8CE7" w14:textId="6FC89623" w:rsidR="00323F91" w:rsidRPr="00323F91" w:rsidRDefault="00323F91" w:rsidP="00F90E7C">
      <w:pPr>
        <w:spacing w:after="120"/>
        <w:jc w:val="both"/>
        <w:rPr>
          <w:rFonts w:ascii="Times New Roman" w:hAnsi="Times New Roman" w:cs="Times New Roman"/>
        </w:rPr>
      </w:pPr>
      <w:r w:rsidRPr="00323F91">
        <w:rPr>
          <w:rFonts w:ascii="Times New Roman" w:hAnsi="Times New Roman" w:cs="Times New Roman"/>
        </w:rPr>
        <w:t xml:space="preserve">V súvislosti s využitím poukážok na nákup tovaru Partnerom nezodpovedá Organizátor za ponuku tovaru od dodávateľa </w:t>
      </w:r>
      <w:r w:rsidR="00FB0F91" w:rsidRPr="00D14220">
        <w:rPr>
          <w:rFonts w:ascii="Times New Roman" w:hAnsi="Times New Roman" w:cs="Times New Roman"/>
        </w:rPr>
        <w:t>Alza.</w:t>
      </w:r>
      <w:r w:rsidR="00FB0F91" w:rsidRPr="001F74DE">
        <w:rPr>
          <w:rFonts w:ascii="Times New Roman" w:hAnsi="Times New Roman" w:cs="Times New Roman"/>
        </w:rPr>
        <w:t>sk</w:t>
      </w:r>
      <w:r w:rsidR="00FB0F91" w:rsidRPr="00D14220">
        <w:rPr>
          <w:rFonts w:ascii="Times New Roman" w:hAnsi="Times New Roman" w:cs="Times New Roman"/>
        </w:rPr>
        <w:t xml:space="preserve"> </w:t>
      </w:r>
      <w:r w:rsidR="00FB0F91">
        <w:rPr>
          <w:rFonts w:ascii="Times New Roman" w:hAnsi="Times New Roman" w:cs="Times New Roman"/>
        </w:rPr>
        <w:t>s.r.o.</w:t>
      </w:r>
      <w:r w:rsidRPr="00323F91">
        <w:rPr>
          <w:rFonts w:ascii="Times New Roman" w:hAnsi="Times New Roman" w:cs="Times New Roman"/>
        </w:rPr>
        <w:t xml:space="preserve"> Rovnako nezodpovedá za obsah kúpnej zmluvy a práva a povinnosti vyplývajúce medzi Partnerom a spoločnosťou zodpovednou za plnenie čerpania poukážok od dodávateľa </w:t>
      </w:r>
      <w:r w:rsidR="00FB0F91" w:rsidRPr="00D14220">
        <w:rPr>
          <w:rFonts w:ascii="Times New Roman" w:hAnsi="Times New Roman" w:cs="Times New Roman"/>
        </w:rPr>
        <w:t>Alza.</w:t>
      </w:r>
      <w:r w:rsidR="00FB0F91" w:rsidRPr="001F74DE">
        <w:rPr>
          <w:rFonts w:ascii="Times New Roman" w:hAnsi="Times New Roman" w:cs="Times New Roman"/>
        </w:rPr>
        <w:t>sk</w:t>
      </w:r>
      <w:r w:rsidR="00FB0F91" w:rsidRPr="00D14220">
        <w:rPr>
          <w:rFonts w:ascii="Times New Roman" w:hAnsi="Times New Roman" w:cs="Times New Roman"/>
        </w:rPr>
        <w:t xml:space="preserve"> </w:t>
      </w:r>
      <w:r w:rsidR="00FB0F91">
        <w:rPr>
          <w:rFonts w:ascii="Times New Roman" w:hAnsi="Times New Roman" w:cs="Times New Roman"/>
        </w:rPr>
        <w:t>s.r.o.</w:t>
      </w:r>
    </w:p>
    <w:p w14:paraId="2B234C57" w14:textId="77777777" w:rsidR="00323F91" w:rsidRPr="00323F91" w:rsidRDefault="00323F91" w:rsidP="00F90E7C">
      <w:pPr>
        <w:spacing w:after="120"/>
        <w:jc w:val="both"/>
        <w:rPr>
          <w:rFonts w:ascii="Times New Roman" w:hAnsi="Times New Roman" w:cs="Times New Roman"/>
        </w:rPr>
      </w:pPr>
      <w:r w:rsidRPr="00323F91">
        <w:rPr>
          <w:rFonts w:ascii="Times New Roman" w:hAnsi="Times New Roman" w:cs="Times New Roman"/>
        </w:rPr>
        <w:t>Organizátor si vyhradzuje právo nepodať Partnerovi poukážku, ak zistí, že Partner vykonáva činnosť, ktorá je v rozpore s právnymi predpismi, dobrými mravmi, zásadami poctivého obchodného styku alebo je považovaná za nekalú súťaž. V takom prípade Partner nemá nárok na odmeny z Programu.</w:t>
      </w:r>
    </w:p>
    <w:p w14:paraId="043477F5" w14:textId="49A175ED" w:rsidR="00323F91" w:rsidRPr="00323F91" w:rsidRDefault="00323F91" w:rsidP="007277EC">
      <w:pPr>
        <w:spacing w:after="120"/>
        <w:jc w:val="both"/>
        <w:rPr>
          <w:rFonts w:ascii="Times New Roman" w:hAnsi="Times New Roman" w:cs="Times New Roman"/>
        </w:rPr>
      </w:pPr>
      <w:r w:rsidRPr="00323F91">
        <w:rPr>
          <w:rFonts w:ascii="Times New Roman" w:hAnsi="Times New Roman" w:cs="Times New Roman"/>
        </w:rPr>
        <w:t>Partner je povinný oznámiť Organizátorovi akúkoľvek dodatočnú úpravu projektovej dokumentácie týkajúcu sa podmienok uvedených v bode 7</w:t>
      </w:r>
      <w:r w:rsidR="00743A71">
        <w:rPr>
          <w:rFonts w:ascii="Times New Roman" w:hAnsi="Times New Roman" w:cs="Times New Roman"/>
          <w:color w:val="EE0000"/>
        </w:rPr>
        <w:t xml:space="preserve"> </w:t>
      </w:r>
      <w:r w:rsidR="00743A71" w:rsidRPr="00E053D5">
        <w:rPr>
          <w:rFonts w:ascii="Times New Roman" w:hAnsi="Times New Roman" w:cs="Times New Roman"/>
        </w:rPr>
        <w:t>a</w:t>
      </w:r>
      <w:r w:rsidR="0027225A" w:rsidRPr="00E053D5">
        <w:rPr>
          <w:rFonts w:ascii="Times New Roman" w:hAnsi="Times New Roman" w:cs="Times New Roman"/>
        </w:rPr>
        <w:t> </w:t>
      </w:r>
      <w:r w:rsidR="00743A71" w:rsidRPr="00E053D5">
        <w:rPr>
          <w:rFonts w:ascii="Times New Roman" w:hAnsi="Times New Roman" w:cs="Times New Roman"/>
        </w:rPr>
        <w:t>8</w:t>
      </w:r>
      <w:r w:rsidRPr="00E053D5">
        <w:rPr>
          <w:rFonts w:ascii="Times New Roman" w:hAnsi="Times New Roman" w:cs="Times New Roman"/>
        </w:rPr>
        <w:t xml:space="preserve"> </w:t>
      </w:r>
      <w:r w:rsidRPr="00323F91">
        <w:rPr>
          <w:rFonts w:ascii="Times New Roman" w:hAnsi="Times New Roman" w:cs="Times New Roman"/>
        </w:rPr>
        <w:t>týchto Podmienok. Organizátor si vyhradzuje právo nepodať Partnerovi poukážku v prípade, že predložená projektová dokumentácia bola dodatočne upravená a tieto úpravy sa týkajú podmienok uvedených v bode 7 týchto Podmienok, a to bez ohľadu na to, či Partner tieto úpravy Organizátorovi oznámil alebo nie.</w:t>
      </w:r>
    </w:p>
    <w:p w14:paraId="153C2983" w14:textId="77777777" w:rsidR="00323F91" w:rsidRPr="00323F91" w:rsidRDefault="00323F91" w:rsidP="008E0014">
      <w:pPr>
        <w:pStyle w:val="Nadpis1"/>
        <w:spacing w:before="120"/>
      </w:pPr>
      <w:r w:rsidRPr="00323F91">
        <w:t>12.) Ďalšie ustanovenia</w:t>
      </w:r>
    </w:p>
    <w:p w14:paraId="401133D9" w14:textId="01A64B55" w:rsidR="00323F91" w:rsidRPr="0027225A" w:rsidRDefault="00323F91" w:rsidP="00F90E7C">
      <w:pPr>
        <w:spacing w:after="120"/>
        <w:jc w:val="both"/>
        <w:rPr>
          <w:rFonts w:ascii="Times New Roman" w:hAnsi="Times New Roman" w:cs="Times New Roman"/>
          <w:color w:val="EE0000"/>
        </w:rPr>
      </w:pPr>
      <w:r w:rsidRPr="00323F91">
        <w:rPr>
          <w:rFonts w:ascii="Times New Roman" w:hAnsi="Times New Roman" w:cs="Times New Roman"/>
        </w:rPr>
        <w:t>Organizátor si vyhradzuje právo kedykoľvek jednostranne ukončiť Program. Ukončenie Programu k určitému dátumu oznámi Organizátor prostredníctvom oznámenia na internetových stránkach „www.porfix.</w:t>
      </w:r>
      <w:r w:rsidRPr="001F74DE">
        <w:rPr>
          <w:rFonts w:ascii="Times New Roman" w:hAnsi="Times New Roman" w:cs="Times New Roman"/>
        </w:rPr>
        <w:t>sk</w:t>
      </w:r>
      <w:r w:rsidRPr="00323F91">
        <w:rPr>
          <w:rFonts w:ascii="Times New Roman" w:hAnsi="Times New Roman" w:cs="Times New Roman"/>
        </w:rPr>
        <w:t>“ minimálne jeden kalendárny týždeň pred dátumom ukončenia Programu.</w:t>
      </w:r>
      <w:r w:rsidRPr="0027225A">
        <w:rPr>
          <w:rFonts w:ascii="Times New Roman" w:hAnsi="Times New Roman" w:cs="Times New Roman"/>
        </w:rPr>
        <w:t xml:space="preserve"> Po dátume </w:t>
      </w:r>
      <w:r w:rsidRPr="00E053D5">
        <w:rPr>
          <w:rFonts w:ascii="Times New Roman" w:hAnsi="Times New Roman" w:cs="Times New Roman"/>
        </w:rPr>
        <w:t>ukončenia Programu už nebudú na bodové účty Partnerov pripisované žiadne ďalšie body</w:t>
      </w:r>
      <w:r w:rsidR="0027225A" w:rsidRPr="00E053D5">
        <w:rPr>
          <w:rFonts w:ascii="Times New Roman" w:hAnsi="Times New Roman" w:cs="Times New Roman"/>
        </w:rPr>
        <w:t xml:space="preserve"> za dané obdobie programu</w:t>
      </w:r>
      <w:r w:rsidRPr="00E053D5">
        <w:rPr>
          <w:rFonts w:ascii="Times New Roman" w:hAnsi="Times New Roman" w:cs="Times New Roman"/>
        </w:rPr>
        <w:t>.</w:t>
      </w:r>
    </w:p>
    <w:p w14:paraId="6EFEDA94" w14:textId="77777777" w:rsidR="00323F91" w:rsidRPr="00323F91" w:rsidRDefault="00323F91" w:rsidP="00F90E7C">
      <w:pPr>
        <w:spacing w:after="120"/>
        <w:jc w:val="both"/>
        <w:rPr>
          <w:rFonts w:ascii="Times New Roman" w:hAnsi="Times New Roman" w:cs="Times New Roman"/>
        </w:rPr>
      </w:pPr>
      <w:r w:rsidRPr="00323F91">
        <w:rPr>
          <w:rFonts w:ascii="Times New Roman" w:hAnsi="Times New Roman" w:cs="Times New Roman"/>
        </w:rPr>
        <w:t>Body nie je možné medzi Partnermi kombinovať ani vymieňať. Body nie je možné u Organizátora vymeniť za tovar alebo hotovosť. Spätný odkup bodov alebo poukážok je vylúčený.</w:t>
      </w:r>
    </w:p>
    <w:p w14:paraId="42145C4C" w14:textId="05BF1C36" w:rsidR="00323F91" w:rsidRPr="00323F91" w:rsidRDefault="00323F91" w:rsidP="00F90E7C">
      <w:pPr>
        <w:spacing w:after="120"/>
        <w:jc w:val="both"/>
        <w:rPr>
          <w:rFonts w:ascii="Times New Roman" w:hAnsi="Times New Roman" w:cs="Times New Roman"/>
        </w:rPr>
      </w:pPr>
      <w:r w:rsidRPr="00323F91">
        <w:rPr>
          <w:rFonts w:ascii="Times New Roman" w:hAnsi="Times New Roman" w:cs="Times New Roman"/>
        </w:rPr>
        <w:t>V prípade akýchkoľvek otázok je možné kontaktovať Organizátora na e-mailovej adrese marketing@porfix.</w:t>
      </w:r>
      <w:r w:rsidRPr="001F74DE">
        <w:rPr>
          <w:rFonts w:ascii="Times New Roman" w:hAnsi="Times New Roman" w:cs="Times New Roman"/>
        </w:rPr>
        <w:t>sk</w:t>
      </w:r>
      <w:r w:rsidRPr="00323F91">
        <w:rPr>
          <w:rFonts w:ascii="Times New Roman" w:hAnsi="Times New Roman" w:cs="Times New Roman"/>
        </w:rPr>
        <w:t>.</w:t>
      </w:r>
    </w:p>
    <w:p w14:paraId="2967DCD5" w14:textId="180006B1" w:rsidR="001F74DE" w:rsidRPr="001F74DE" w:rsidRDefault="001F74DE" w:rsidP="00F90E7C">
      <w:pPr>
        <w:spacing w:after="120"/>
        <w:jc w:val="both"/>
        <w:rPr>
          <w:rFonts w:ascii="Times New Roman" w:hAnsi="Times New Roman" w:cs="Times New Roman"/>
        </w:rPr>
      </w:pPr>
      <w:r w:rsidRPr="001F74DE">
        <w:rPr>
          <w:rFonts w:ascii="Times New Roman" w:hAnsi="Times New Roman" w:cs="Times New Roman"/>
        </w:rPr>
        <w:t>Ostatné zmluvou a týmito OP neupravené vzťahy medzi zmluvnými stranami sa spravujú ustanoveniami zákona č. 513/1991 Zb. – Obchodný zákonník v platnom znení a ostatnými všeobecne záväznými právnymi predpismi platnými na území Slovenskej republiky.</w:t>
      </w:r>
    </w:p>
    <w:p w14:paraId="194179B2" w14:textId="236CF17E" w:rsidR="00323F91" w:rsidRPr="00323F91" w:rsidRDefault="00323F91" w:rsidP="00F90E7C">
      <w:pPr>
        <w:spacing w:after="120"/>
        <w:jc w:val="both"/>
        <w:rPr>
          <w:rFonts w:ascii="Times New Roman" w:hAnsi="Times New Roman" w:cs="Times New Roman"/>
        </w:rPr>
      </w:pPr>
      <w:r w:rsidRPr="00323F91">
        <w:rPr>
          <w:rFonts w:ascii="Times New Roman" w:hAnsi="Times New Roman" w:cs="Times New Roman"/>
        </w:rPr>
        <w:t>V prípade, že jedno alebo viac ustanovení týchto Podmienok bude považované za neplatné, neúčinné alebo nevymáhateľné, nebude mať takéto ustanovenie vplyv na ostatné ustanovenia týchto Podmienok, ktoré budú vykladané, akoby takéto ustanovenie neexistovalo. Všetky neplatné, neúčinné alebo nevymáhateľné ustanovenia budú nahradené platnými, účinnými a vymáhateľnými ustanoveniami, ktoré sa čo najviac približujú zámeru a účelu týchto Podmienok.</w:t>
      </w:r>
    </w:p>
    <w:p w14:paraId="7FE65549" w14:textId="705E0C80" w:rsidR="00323F91" w:rsidRPr="00323F91" w:rsidRDefault="00323F91" w:rsidP="007277EC">
      <w:pPr>
        <w:spacing w:after="120"/>
        <w:jc w:val="both"/>
        <w:rPr>
          <w:rFonts w:ascii="Times New Roman" w:hAnsi="Times New Roman" w:cs="Times New Roman"/>
        </w:rPr>
      </w:pPr>
      <w:r w:rsidRPr="00323F91">
        <w:rPr>
          <w:rFonts w:ascii="Times New Roman" w:hAnsi="Times New Roman" w:cs="Times New Roman"/>
        </w:rPr>
        <w:t>Tieto Podmienky sú platné a účinné od dátumu zverejnenia na www.porfix.</w:t>
      </w:r>
      <w:r w:rsidRPr="001F74DE">
        <w:rPr>
          <w:rFonts w:ascii="Times New Roman" w:hAnsi="Times New Roman" w:cs="Times New Roman"/>
        </w:rPr>
        <w:t>sk</w:t>
      </w:r>
      <w:r w:rsidRPr="00323F91">
        <w:rPr>
          <w:rFonts w:ascii="Times New Roman" w:hAnsi="Times New Roman" w:cs="Times New Roman"/>
        </w:rPr>
        <w:t>. Podmienky platia v rozsahu a znení uvedenom na webových stránkach Organizátora. Organizátor si vyhradzuje právo jednostranne meniť znenie týchto VOP, pričom o zmenách VOP bude Partnera vhodným spôsobom vopred informovať.</w:t>
      </w:r>
    </w:p>
    <w:sectPr w:rsidR="00323F91" w:rsidRPr="00323F9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75E06" w14:textId="77777777" w:rsidR="00926E4B" w:rsidRDefault="00926E4B" w:rsidP="00323F91">
      <w:pPr>
        <w:spacing w:after="0" w:line="240" w:lineRule="auto"/>
      </w:pPr>
      <w:r>
        <w:separator/>
      </w:r>
    </w:p>
  </w:endnote>
  <w:endnote w:type="continuationSeparator" w:id="0">
    <w:p w14:paraId="66FAFE74" w14:textId="77777777" w:rsidR="00926E4B" w:rsidRDefault="00926E4B" w:rsidP="00323F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78D52" w14:textId="77777777" w:rsidR="00926E4B" w:rsidRDefault="00926E4B" w:rsidP="00323F91">
      <w:pPr>
        <w:spacing w:after="0" w:line="240" w:lineRule="auto"/>
      </w:pPr>
      <w:r>
        <w:separator/>
      </w:r>
    </w:p>
  </w:footnote>
  <w:footnote w:type="continuationSeparator" w:id="0">
    <w:p w14:paraId="5EE3FFC9" w14:textId="77777777" w:rsidR="00926E4B" w:rsidRDefault="00926E4B" w:rsidP="00323F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74BA2"/>
    <w:multiLevelType w:val="hybridMultilevel"/>
    <w:tmpl w:val="B2805C5C"/>
    <w:lvl w:ilvl="0" w:tplc="FA64501C">
      <w:start w:val="12"/>
      <w:numFmt w:val="bullet"/>
      <w:lvlText w:val="-"/>
      <w:lvlJc w:val="left"/>
      <w:pPr>
        <w:ind w:left="1080" w:hanging="360"/>
      </w:pPr>
      <w:rPr>
        <w:rFonts w:ascii="Times New Roman" w:eastAsiaTheme="minorHAnsi"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 w15:restartNumberingAfterBreak="0">
    <w:nsid w:val="1279515C"/>
    <w:multiLevelType w:val="multilevel"/>
    <w:tmpl w:val="AD6A6C3C"/>
    <w:lvl w:ilvl="0">
      <w:start w:val="12"/>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C27F61"/>
    <w:multiLevelType w:val="multilevel"/>
    <w:tmpl w:val="E32A7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FA717F"/>
    <w:multiLevelType w:val="hybridMultilevel"/>
    <w:tmpl w:val="AA867784"/>
    <w:lvl w:ilvl="0" w:tplc="FA64501C">
      <w:start w:val="12"/>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31C4667F"/>
    <w:multiLevelType w:val="hybridMultilevel"/>
    <w:tmpl w:val="AD343944"/>
    <w:lvl w:ilvl="0" w:tplc="FA64501C">
      <w:start w:val="12"/>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693B4F25"/>
    <w:multiLevelType w:val="multilevel"/>
    <w:tmpl w:val="05423384"/>
    <w:lvl w:ilvl="0">
      <w:start w:val="12"/>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24235D"/>
    <w:multiLevelType w:val="multilevel"/>
    <w:tmpl w:val="C82CE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E42401"/>
    <w:multiLevelType w:val="multilevel"/>
    <w:tmpl w:val="C994D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0438324">
    <w:abstractNumId w:val="7"/>
  </w:num>
  <w:num w:numId="2" w16cid:durableId="561523788">
    <w:abstractNumId w:val="6"/>
  </w:num>
  <w:num w:numId="3" w16cid:durableId="517307774">
    <w:abstractNumId w:val="5"/>
  </w:num>
  <w:num w:numId="4" w16cid:durableId="1855923799">
    <w:abstractNumId w:val="1"/>
  </w:num>
  <w:num w:numId="5" w16cid:durableId="1089158790">
    <w:abstractNumId w:val="2"/>
  </w:num>
  <w:num w:numId="6" w16cid:durableId="2077974500">
    <w:abstractNumId w:val="3"/>
  </w:num>
  <w:num w:numId="7" w16cid:durableId="948050294">
    <w:abstractNumId w:val="0"/>
  </w:num>
  <w:num w:numId="8" w16cid:durableId="1129590220">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roslav Mandúch">
    <w15:presenceInfo w15:providerId="AD" w15:userId="S-1-5-21-1811873736-1804761832-667509489-12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1DF"/>
    <w:rsid w:val="00057A28"/>
    <w:rsid w:val="000A5490"/>
    <w:rsid w:val="000B673A"/>
    <w:rsid w:val="000C1AFF"/>
    <w:rsid w:val="000C3DEC"/>
    <w:rsid w:val="000C5690"/>
    <w:rsid w:val="000D4A86"/>
    <w:rsid w:val="000E5293"/>
    <w:rsid w:val="00114CAD"/>
    <w:rsid w:val="00134EE1"/>
    <w:rsid w:val="0015338E"/>
    <w:rsid w:val="001D0D07"/>
    <w:rsid w:val="001F74DE"/>
    <w:rsid w:val="0021624C"/>
    <w:rsid w:val="0027225A"/>
    <w:rsid w:val="00282494"/>
    <w:rsid w:val="00313029"/>
    <w:rsid w:val="00323F91"/>
    <w:rsid w:val="00326E6D"/>
    <w:rsid w:val="003348EA"/>
    <w:rsid w:val="0036691F"/>
    <w:rsid w:val="003758E6"/>
    <w:rsid w:val="00383378"/>
    <w:rsid w:val="003841DF"/>
    <w:rsid w:val="00385DD5"/>
    <w:rsid w:val="003C3DF7"/>
    <w:rsid w:val="004016EF"/>
    <w:rsid w:val="00403500"/>
    <w:rsid w:val="0042128A"/>
    <w:rsid w:val="0042509A"/>
    <w:rsid w:val="0049723B"/>
    <w:rsid w:val="004C2310"/>
    <w:rsid w:val="00506A38"/>
    <w:rsid w:val="00507229"/>
    <w:rsid w:val="005115A9"/>
    <w:rsid w:val="005709F9"/>
    <w:rsid w:val="00584463"/>
    <w:rsid w:val="005A39A3"/>
    <w:rsid w:val="00612403"/>
    <w:rsid w:val="00616A73"/>
    <w:rsid w:val="00623A4A"/>
    <w:rsid w:val="00634B49"/>
    <w:rsid w:val="00693A6F"/>
    <w:rsid w:val="00695B22"/>
    <w:rsid w:val="006F35B9"/>
    <w:rsid w:val="007277EC"/>
    <w:rsid w:val="00743A71"/>
    <w:rsid w:val="00780817"/>
    <w:rsid w:val="007A12F5"/>
    <w:rsid w:val="007C7F20"/>
    <w:rsid w:val="008342F1"/>
    <w:rsid w:val="00847CB8"/>
    <w:rsid w:val="0086619A"/>
    <w:rsid w:val="00895BF5"/>
    <w:rsid w:val="00895C15"/>
    <w:rsid w:val="008C4761"/>
    <w:rsid w:val="008D63DA"/>
    <w:rsid w:val="008E0014"/>
    <w:rsid w:val="008F0F60"/>
    <w:rsid w:val="00905798"/>
    <w:rsid w:val="00905BC6"/>
    <w:rsid w:val="00913C8F"/>
    <w:rsid w:val="00922C5C"/>
    <w:rsid w:val="00926E4B"/>
    <w:rsid w:val="009501D0"/>
    <w:rsid w:val="00967A8C"/>
    <w:rsid w:val="009C585A"/>
    <w:rsid w:val="009D1263"/>
    <w:rsid w:val="009F21EF"/>
    <w:rsid w:val="009F3320"/>
    <w:rsid w:val="00A37305"/>
    <w:rsid w:val="00AC541B"/>
    <w:rsid w:val="00AF682A"/>
    <w:rsid w:val="00B0527A"/>
    <w:rsid w:val="00B231C5"/>
    <w:rsid w:val="00B43BFF"/>
    <w:rsid w:val="00BA5B94"/>
    <w:rsid w:val="00C028A1"/>
    <w:rsid w:val="00C27553"/>
    <w:rsid w:val="00C55220"/>
    <w:rsid w:val="00CC44CF"/>
    <w:rsid w:val="00CD4331"/>
    <w:rsid w:val="00CD65A8"/>
    <w:rsid w:val="00CF539B"/>
    <w:rsid w:val="00CF66EA"/>
    <w:rsid w:val="00D14220"/>
    <w:rsid w:val="00D23734"/>
    <w:rsid w:val="00D402BB"/>
    <w:rsid w:val="00D51A2F"/>
    <w:rsid w:val="00D53057"/>
    <w:rsid w:val="00D65CD5"/>
    <w:rsid w:val="00DF5B33"/>
    <w:rsid w:val="00E053D5"/>
    <w:rsid w:val="00E11A10"/>
    <w:rsid w:val="00E33DEF"/>
    <w:rsid w:val="00E52DAF"/>
    <w:rsid w:val="00E53AE3"/>
    <w:rsid w:val="00E61E73"/>
    <w:rsid w:val="00E63B56"/>
    <w:rsid w:val="00E84103"/>
    <w:rsid w:val="00E90A23"/>
    <w:rsid w:val="00EA0883"/>
    <w:rsid w:val="00EB1728"/>
    <w:rsid w:val="00EE070B"/>
    <w:rsid w:val="00EE7A6C"/>
    <w:rsid w:val="00F46F17"/>
    <w:rsid w:val="00F607BC"/>
    <w:rsid w:val="00F63534"/>
    <w:rsid w:val="00F90E7C"/>
    <w:rsid w:val="00FB0F91"/>
    <w:rsid w:val="00FB2ACB"/>
    <w:rsid w:val="00FB3D09"/>
    <w:rsid w:val="00FC509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0ADB9"/>
  <w15:chartTrackingRefBased/>
  <w15:docId w15:val="{5270469E-38F5-4963-8E26-2BBEAF0E7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1F74DE"/>
    <w:rPr>
      <w:lang w:val="sk-SK"/>
    </w:rPr>
  </w:style>
  <w:style w:type="paragraph" w:styleId="Nadpis1">
    <w:name w:val="heading 1"/>
    <w:basedOn w:val="Normlny"/>
    <w:next w:val="Normlny"/>
    <w:link w:val="Nadpis1Char"/>
    <w:uiPriority w:val="9"/>
    <w:qFormat/>
    <w:rsid w:val="001F74DE"/>
    <w:pPr>
      <w:keepNext/>
      <w:keepLines/>
      <w:spacing w:before="360" w:after="80"/>
      <w:outlineLvl w:val="0"/>
    </w:pPr>
    <w:rPr>
      <w:rFonts w:asciiTheme="majorHAnsi" w:eastAsiaTheme="majorEastAsia" w:hAnsiTheme="majorHAnsi" w:cstheme="majorBidi"/>
      <w:color w:val="2F5496" w:themeColor="accent1" w:themeShade="BF"/>
      <w:sz w:val="24"/>
      <w:szCs w:val="40"/>
    </w:rPr>
  </w:style>
  <w:style w:type="paragraph" w:styleId="Nadpis2">
    <w:name w:val="heading 2"/>
    <w:basedOn w:val="Normlny"/>
    <w:next w:val="Normlny"/>
    <w:link w:val="Nadpis2Char"/>
    <w:uiPriority w:val="9"/>
    <w:semiHidden/>
    <w:unhideWhenUsed/>
    <w:qFormat/>
    <w:rsid w:val="003841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y"/>
    <w:next w:val="Normlny"/>
    <w:link w:val="Nadpis3Char"/>
    <w:uiPriority w:val="9"/>
    <w:semiHidden/>
    <w:unhideWhenUsed/>
    <w:qFormat/>
    <w:rsid w:val="003841DF"/>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3841DF"/>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3841DF"/>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3841DF"/>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3841DF"/>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3841DF"/>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3841DF"/>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1F74DE"/>
    <w:rPr>
      <w:rFonts w:asciiTheme="majorHAnsi" w:eastAsiaTheme="majorEastAsia" w:hAnsiTheme="majorHAnsi" w:cstheme="majorBidi"/>
      <w:color w:val="2F5496" w:themeColor="accent1" w:themeShade="BF"/>
      <w:sz w:val="24"/>
      <w:szCs w:val="40"/>
      <w:lang w:val="sk-SK"/>
    </w:rPr>
  </w:style>
  <w:style w:type="character" w:customStyle="1" w:styleId="Nadpis2Char">
    <w:name w:val="Nadpis 2 Char"/>
    <w:basedOn w:val="Predvolenpsmoodseku"/>
    <w:link w:val="Nadpis2"/>
    <w:uiPriority w:val="9"/>
    <w:semiHidden/>
    <w:rsid w:val="003841DF"/>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Predvolenpsmoodseku"/>
    <w:link w:val="Nadpis3"/>
    <w:uiPriority w:val="9"/>
    <w:semiHidden/>
    <w:rsid w:val="003841DF"/>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3841DF"/>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3841DF"/>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3841DF"/>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3841DF"/>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3841DF"/>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3841DF"/>
    <w:rPr>
      <w:rFonts w:eastAsiaTheme="majorEastAsia" w:cstheme="majorBidi"/>
      <w:color w:val="272727" w:themeColor="text1" w:themeTint="D8"/>
    </w:rPr>
  </w:style>
  <w:style w:type="paragraph" w:styleId="Nzov">
    <w:name w:val="Title"/>
    <w:basedOn w:val="Normlny"/>
    <w:next w:val="Normlny"/>
    <w:link w:val="NzovChar"/>
    <w:uiPriority w:val="10"/>
    <w:qFormat/>
    <w:rsid w:val="003841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3841DF"/>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3841DF"/>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3841DF"/>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3841DF"/>
    <w:pPr>
      <w:spacing w:before="160"/>
      <w:jc w:val="center"/>
    </w:pPr>
    <w:rPr>
      <w:i/>
      <w:iCs/>
      <w:color w:val="404040" w:themeColor="text1" w:themeTint="BF"/>
    </w:rPr>
  </w:style>
  <w:style w:type="character" w:customStyle="1" w:styleId="CitciaChar">
    <w:name w:val="Citácia Char"/>
    <w:basedOn w:val="Predvolenpsmoodseku"/>
    <w:link w:val="Citcia"/>
    <w:uiPriority w:val="29"/>
    <w:rsid w:val="003841DF"/>
    <w:rPr>
      <w:i/>
      <w:iCs/>
      <w:color w:val="404040" w:themeColor="text1" w:themeTint="BF"/>
    </w:rPr>
  </w:style>
  <w:style w:type="paragraph" w:styleId="Odsekzoznamu">
    <w:name w:val="List Paragraph"/>
    <w:basedOn w:val="Normlny"/>
    <w:uiPriority w:val="34"/>
    <w:qFormat/>
    <w:rsid w:val="003841DF"/>
    <w:pPr>
      <w:ind w:left="720"/>
      <w:contextualSpacing/>
    </w:pPr>
  </w:style>
  <w:style w:type="character" w:styleId="Intenzvnezvraznenie">
    <w:name w:val="Intense Emphasis"/>
    <w:basedOn w:val="Predvolenpsmoodseku"/>
    <w:uiPriority w:val="21"/>
    <w:qFormat/>
    <w:rsid w:val="003841DF"/>
    <w:rPr>
      <w:i/>
      <w:iCs/>
      <w:color w:val="2F5496" w:themeColor="accent1" w:themeShade="BF"/>
    </w:rPr>
  </w:style>
  <w:style w:type="paragraph" w:styleId="Zvraznencitcia">
    <w:name w:val="Intense Quote"/>
    <w:basedOn w:val="Normlny"/>
    <w:next w:val="Normlny"/>
    <w:link w:val="ZvraznencitciaChar"/>
    <w:uiPriority w:val="30"/>
    <w:qFormat/>
    <w:rsid w:val="003841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3841DF"/>
    <w:rPr>
      <w:i/>
      <w:iCs/>
      <w:color w:val="2F5496" w:themeColor="accent1" w:themeShade="BF"/>
    </w:rPr>
  </w:style>
  <w:style w:type="character" w:styleId="Zvraznenodkaz">
    <w:name w:val="Intense Reference"/>
    <w:basedOn w:val="Predvolenpsmoodseku"/>
    <w:uiPriority w:val="32"/>
    <w:qFormat/>
    <w:rsid w:val="003841DF"/>
    <w:rPr>
      <w:b/>
      <w:bCs/>
      <w:smallCaps/>
      <w:color w:val="2F5496" w:themeColor="accent1" w:themeShade="BF"/>
      <w:spacing w:val="5"/>
    </w:rPr>
  </w:style>
  <w:style w:type="paragraph" w:styleId="Normlnywebov">
    <w:name w:val="Normal (Web)"/>
    <w:basedOn w:val="Normlny"/>
    <w:uiPriority w:val="99"/>
    <w:semiHidden/>
    <w:unhideWhenUsed/>
    <w:rsid w:val="00D14220"/>
    <w:rPr>
      <w:rFonts w:ascii="Times New Roman" w:hAnsi="Times New Roman" w:cs="Times New Roman"/>
      <w:sz w:val="24"/>
      <w:szCs w:val="24"/>
    </w:rPr>
  </w:style>
  <w:style w:type="character" w:styleId="Hypertextovprepojenie">
    <w:name w:val="Hyperlink"/>
    <w:basedOn w:val="Predvolenpsmoodseku"/>
    <w:uiPriority w:val="99"/>
    <w:unhideWhenUsed/>
    <w:rsid w:val="00D14220"/>
    <w:rPr>
      <w:color w:val="0563C1" w:themeColor="hyperlink"/>
      <w:u w:val="single"/>
    </w:rPr>
  </w:style>
  <w:style w:type="character" w:styleId="Nevyrieenzmienka">
    <w:name w:val="Unresolved Mention"/>
    <w:basedOn w:val="Predvolenpsmoodseku"/>
    <w:uiPriority w:val="99"/>
    <w:semiHidden/>
    <w:unhideWhenUsed/>
    <w:rsid w:val="00D14220"/>
    <w:rPr>
      <w:color w:val="605E5C"/>
      <w:shd w:val="clear" w:color="auto" w:fill="E1DFDD"/>
    </w:rPr>
  </w:style>
  <w:style w:type="paragraph" w:styleId="Hlavika">
    <w:name w:val="header"/>
    <w:basedOn w:val="Normlny"/>
    <w:link w:val="HlavikaChar"/>
    <w:uiPriority w:val="99"/>
    <w:unhideWhenUsed/>
    <w:rsid w:val="00323F91"/>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323F91"/>
    <w:rPr>
      <w:lang w:val="sk-SK"/>
    </w:rPr>
  </w:style>
  <w:style w:type="paragraph" w:styleId="Pta">
    <w:name w:val="footer"/>
    <w:basedOn w:val="Normlny"/>
    <w:link w:val="PtaChar"/>
    <w:uiPriority w:val="99"/>
    <w:unhideWhenUsed/>
    <w:rsid w:val="00323F91"/>
    <w:pPr>
      <w:tabs>
        <w:tab w:val="center" w:pos="4536"/>
        <w:tab w:val="right" w:pos="9072"/>
      </w:tabs>
      <w:spacing w:after="0" w:line="240" w:lineRule="auto"/>
    </w:pPr>
  </w:style>
  <w:style w:type="character" w:customStyle="1" w:styleId="PtaChar">
    <w:name w:val="Päta Char"/>
    <w:basedOn w:val="Predvolenpsmoodseku"/>
    <w:link w:val="Pta"/>
    <w:uiPriority w:val="99"/>
    <w:rsid w:val="00323F91"/>
    <w:rPr>
      <w:lang w:val="sk-SK"/>
    </w:rPr>
  </w:style>
  <w:style w:type="paragraph" w:styleId="Revzia">
    <w:name w:val="Revision"/>
    <w:hidden/>
    <w:uiPriority w:val="99"/>
    <w:semiHidden/>
    <w:rsid w:val="00616A73"/>
    <w:pPr>
      <w:spacing w:after="0" w:line="240" w:lineRule="auto"/>
    </w:pPr>
    <w:rPr>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rfix.sk/ochrana-osobnych-udajo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07748F-E895-4CAA-AFF1-34B42F8E1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1849</Words>
  <Characters>10544</Characters>
  <Application>Microsoft Office Word</Application>
  <DocSecurity>4</DocSecurity>
  <Lines>87</Lines>
  <Paragraphs>24</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12369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Juraj Ing.. Jančo</dc:creator>
  <cp:keywords/>
  <dc:description/>
  <cp:lastModifiedBy>Jana Bočkayová</cp:lastModifiedBy>
  <cp:revision>2</cp:revision>
  <cp:lastPrinted>2025-12-17T10:27:00Z</cp:lastPrinted>
  <dcterms:created xsi:type="dcterms:W3CDTF">2025-12-19T07:33:00Z</dcterms:created>
  <dcterms:modified xsi:type="dcterms:W3CDTF">2025-12-19T07:33:00Z</dcterms:modified>
</cp:coreProperties>
</file>